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6CED4" w14:textId="77777777" w:rsidR="009F7D17" w:rsidRPr="00394320" w:rsidRDefault="00DD5846" w:rsidP="00E3092C">
      <w:pPr>
        <w:pStyle w:val="Default"/>
        <w:rPr>
          <w:rFonts w:ascii="Garamond" w:hAnsi="Garamond" w:cs="Times New Roman"/>
          <w:color w:val="505154"/>
          <w:sz w:val="50"/>
          <w:szCs w:val="36"/>
        </w:rPr>
      </w:pPr>
      <w:bookmarkStart w:id="0" w:name="_GoBack"/>
      <w:bookmarkEnd w:id="0"/>
      <w:r w:rsidRPr="00394320">
        <w:rPr>
          <w:rFonts w:ascii="Garamond" w:hAnsi="Garamond" w:cs="Times New Roman"/>
          <w:color w:val="505154"/>
          <w:sz w:val="50"/>
          <w:szCs w:val="36"/>
        </w:rPr>
        <w:t>Musterbericht</w:t>
      </w:r>
    </w:p>
    <w:p w14:paraId="2219662C" w14:textId="77777777" w:rsidR="009F7D17" w:rsidRPr="00394320" w:rsidRDefault="00DD5846" w:rsidP="009F7D17">
      <w:pPr>
        <w:pStyle w:val="Default"/>
        <w:spacing w:before="120" w:line="200" w:lineRule="atLeast"/>
        <w:rPr>
          <w:rFonts w:ascii="Garamond" w:hAnsi="Garamond" w:cs="Times New Roman"/>
          <w:szCs w:val="36"/>
        </w:rPr>
      </w:pPr>
      <w:r w:rsidRPr="00394320">
        <w:rPr>
          <w:rFonts w:ascii="Garamond" w:hAnsi="Garamond" w:cs="Times New Roman"/>
          <w:szCs w:val="36"/>
        </w:rPr>
        <w:t>zur Aufsichtsprüfung für Banken und Wertpapierfirmen</w:t>
      </w:r>
      <w:r w:rsidR="00254B93">
        <w:rPr>
          <w:rFonts w:ascii="Garamond" w:hAnsi="Garamond" w:cs="Times New Roman"/>
          <w:szCs w:val="36"/>
        </w:rPr>
        <w:t xml:space="preserve"> (Anhang A2)</w:t>
      </w:r>
    </w:p>
    <w:p w14:paraId="43716094" w14:textId="77777777" w:rsidR="003A65D2" w:rsidRPr="00394320" w:rsidRDefault="003A65D2" w:rsidP="009F7D17">
      <w:pPr>
        <w:pStyle w:val="Default"/>
        <w:spacing w:before="120" w:line="200" w:lineRule="atLeast"/>
        <w:rPr>
          <w:rFonts w:ascii="Garamond" w:hAnsi="Garamond" w:cs="Times New Roman"/>
          <w:szCs w:val="36"/>
        </w:rPr>
      </w:pPr>
    </w:p>
    <w:p w14:paraId="6F92E940" w14:textId="77777777" w:rsidR="009F7D17" w:rsidRPr="00DD5846" w:rsidRDefault="009F7D17" w:rsidP="009F7D17">
      <w:pPr>
        <w:pStyle w:val="Default"/>
        <w:spacing w:before="120"/>
        <w:rPr>
          <w:rFonts w:ascii="Arial" w:hAnsi="Arial" w:cs="Arial"/>
          <w:b/>
          <w:sz w:val="20"/>
          <w:szCs w:val="20"/>
        </w:rPr>
      </w:pPr>
    </w:p>
    <w:p w14:paraId="720B3422" w14:textId="5A8E1812" w:rsidR="00DF2E41" w:rsidRPr="00DD5846" w:rsidRDefault="0067106F" w:rsidP="009F7D17">
      <w:pPr>
        <w:pStyle w:val="Default"/>
        <w:spacing w:before="120"/>
        <w:rPr>
          <w:rFonts w:ascii="Garamond" w:hAnsi="Garamond" w:cs="Arial"/>
          <w:sz w:val="20"/>
          <w:szCs w:val="20"/>
        </w:rPr>
      </w:pPr>
      <w:r w:rsidRPr="00DE00D0">
        <w:rPr>
          <w:rFonts w:ascii="Garamond" w:hAnsi="Garamond" w:cs="Arial"/>
          <w:sz w:val="20"/>
          <w:szCs w:val="20"/>
          <w:highlight w:val="yellow"/>
          <w:rPrChange w:id="1" w:author="Wanner-Walch Desiree" w:date="2019-11-06T16:26:00Z">
            <w:rPr>
              <w:rFonts w:ascii="Garamond" w:hAnsi="Garamond" w:cs="Arial"/>
              <w:sz w:val="20"/>
              <w:szCs w:val="20"/>
            </w:rPr>
          </w:rPrChange>
        </w:rPr>
        <w:t>Februar 2019</w:t>
      </w:r>
    </w:p>
    <w:p w14:paraId="32DBEE2B" w14:textId="77777777" w:rsidR="00C7008E" w:rsidRPr="00DD5846" w:rsidRDefault="00C7008E" w:rsidP="009F7D17">
      <w:pPr>
        <w:pStyle w:val="Default"/>
        <w:spacing w:before="120"/>
        <w:rPr>
          <w:rFonts w:ascii="Garamond" w:hAnsi="Garamond" w:cs="Arial"/>
          <w:sz w:val="20"/>
          <w:szCs w:val="20"/>
        </w:rPr>
      </w:pPr>
    </w:p>
    <w:p w14:paraId="3A4CBE2A" w14:textId="53ED9351" w:rsidR="00611F2C" w:rsidRPr="00DD5846" w:rsidRDefault="00611F2C" w:rsidP="00EC489E">
      <w:pPr>
        <w:pStyle w:val="Default"/>
        <w:spacing w:before="120"/>
        <w:rPr>
          <w:rFonts w:ascii="Garamond" w:hAnsi="Garamond" w:cs="Arial"/>
          <w:sz w:val="20"/>
          <w:szCs w:val="20"/>
        </w:rPr>
      </w:pPr>
    </w:p>
    <w:p w14:paraId="2D28233B" w14:textId="5C396CA8" w:rsidR="00611F2C" w:rsidRPr="00DD5846" w:rsidRDefault="00611F2C" w:rsidP="00EC489E">
      <w:pPr>
        <w:pStyle w:val="Default"/>
        <w:spacing w:before="120"/>
        <w:rPr>
          <w:rFonts w:ascii="Garamond" w:hAnsi="Garamond" w:cs="Arial"/>
          <w:sz w:val="20"/>
          <w:szCs w:val="20"/>
        </w:rPr>
        <w:sectPr w:rsidR="00611F2C" w:rsidRPr="00DD5846" w:rsidSect="003A65D2">
          <w:headerReference w:type="even" r:id="rId12"/>
          <w:headerReference w:type="default" r:id="rId13"/>
          <w:footerReference w:type="even" r:id="rId14"/>
          <w:footerReference w:type="default" r:id="rId15"/>
          <w:headerReference w:type="first" r:id="rId16"/>
          <w:pgSz w:w="11906" w:h="16838" w:code="9"/>
          <w:pgMar w:top="8647" w:right="1418" w:bottom="1134" w:left="1418" w:header="851" w:footer="454" w:gutter="0"/>
          <w:paperSrc w:first="259" w:other="259"/>
          <w:cols w:space="708"/>
          <w:titlePg/>
          <w:docGrid w:linePitch="360"/>
        </w:sectPr>
      </w:pPr>
    </w:p>
    <w:sdt>
      <w:sdtPr>
        <w:rPr>
          <w:rFonts w:ascii="Arial" w:eastAsia="Times New Roman" w:hAnsi="Arial" w:cs="Arial"/>
          <w:b w:val="0"/>
          <w:bCs w:val="0"/>
          <w:color w:val="auto"/>
          <w:sz w:val="20"/>
          <w:szCs w:val="20"/>
          <w:lang w:val="de-DE" w:eastAsia="de-DE"/>
        </w:rPr>
        <w:id w:val="1786393033"/>
        <w:docPartObj>
          <w:docPartGallery w:val="Table of Contents"/>
          <w:docPartUnique/>
        </w:docPartObj>
      </w:sdtPr>
      <w:sdtEndPr>
        <w:rPr>
          <w:rFonts w:ascii="Times New Roman" w:hAnsi="Times New Roman" w:cs="Times New Roman"/>
        </w:rPr>
      </w:sdtEndPr>
      <w:sdtContent>
        <w:p w14:paraId="77DC5D54" w14:textId="77777777" w:rsidR="003A65D2" w:rsidRPr="00BB6029" w:rsidRDefault="003A65D2" w:rsidP="00254B93">
          <w:pPr>
            <w:pStyle w:val="Inhaltsverzeichnisberschrift"/>
            <w:spacing w:before="120" w:after="0" w:line="240" w:lineRule="auto"/>
            <w:rPr>
              <w:rFonts w:ascii="Arial" w:hAnsi="Arial" w:cs="Arial"/>
              <w:sz w:val="20"/>
              <w:szCs w:val="20"/>
            </w:rPr>
          </w:pPr>
          <w:r w:rsidRPr="00254B93">
            <w:rPr>
              <w:rFonts w:ascii="Arial" w:hAnsi="Arial" w:cs="Arial"/>
              <w:sz w:val="20"/>
              <w:szCs w:val="20"/>
              <w:lang w:val="de-DE"/>
            </w:rPr>
            <w:t>Inhalt</w:t>
          </w:r>
        </w:p>
        <w:p w14:paraId="7EB86D68" w14:textId="77777777" w:rsidR="00DF10D9" w:rsidRPr="00BB6029" w:rsidRDefault="00326E88">
          <w:pPr>
            <w:pStyle w:val="Verzeichnis1"/>
            <w:rPr>
              <w:rFonts w:asciiTheme="minorHAnsi" w:eastAsiaTheme="minorEastAsia" w:hAnsiTheme="minorHAnsi" w:cstheme="minorBidi"/>
              <w:b w:val="0"/>
              <w:bCs w:val="0"/>
              <w:sz w:val="20"/>
              <w:szCs w:val="20"/>
              <w:lang w:eastAsia="de-CH"/>
            </w:rPr>
          </w:pPr>
          <w:r w:rsidRPr="00DF10D9">
            <w:rPr>
              <w:rFonts w:ascii="Arial" w:hAnsi="Arial" w:cs="Arial"/>
              <w:sz w:val="20"/>
              <w:szCs w:val="20"/>
            </w:rPr>
            <w:fldChar w:fldCharType="begin"/>
          </w:r>
          <w:r w:rsidRPr="00DF10D9">
            <w:rPr>
              <w:rFonts w:ascii="Arial" w:hAnsi="Arial" w:cs="Arial"/>
              <w:sz w:val="20"/>
              <w:szCs w:val="20"/>
            </w:rPr>
            <w:instrText xml:space="preserve"> TOC \o "2-2" \h \z \t "Überschrift 1;1;Überschrift 3;3;FINMA Gliederung Ebene 1;1;FINMA Gliederung Ebene 2;2;FINMA Gliederung Ebene 3;3" </w:instrText>
          </w:r>
          <w:r w:rsidRPr="00DF10D9">
            <w:rPr>
              <w:rFonts w:ascii="Arial" w:hAnsi="Arial" w:cs="Arial"/>
              <w:sz w:val="20"/>
              <w:szCs w:val="20"/>
            </w:rPr>
            <w:fldChar w:fldCharType="separate"/>
          </w:r>
          <w:hyperlink w:anchor="_Toc529375320" w:history="1">
            <w:r w:rsidR="00DF10D9" w:rsidRPr="00BB6029">
              <w:rPr>
                <w:rStyle w:val="Hyperlink"/>
                <w:sz w:val="20"/>
                <w:szCs w:val="20"/>
              </w:rPr>
              <w:t>1.</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Rahmenbedingungen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_Toc529375320 \h </w:instrText>
            </w:r>
            <w:r w:rsidR="00DF10D9" w:rsidRPr="00BB6029">
              <w:rPr>
                <w:webHidden/>
                <w:sz w:val="20"/>
                <w:szCs w:val="20"/>
              </w:rPr>
            </w:r>
            <w:r w:rsidR="00DF10D9" w:rsidRPr="00BB6029">
              <w:rPr>
                <w:webHidden/>
                <w:sz w:val="20"/>
                <w:szCs w:val="20"/>
              </w:rPr>
              <w:fldChar w:fldCharType="separate"/>
            </w:r>
            <w:r w:rsidR="002B7F63">
              <w:rPr>
                <w:webHidden/>
                <w:sz w:val="20"/>
                <w:szCs w:val="20"/>
              </w:rPr>
              <w:t>6</w:t>
            </w:r>
            <w:r w:rsidR="00DF10D9" w:rsidRPr="00BB6029">
              <w:rPr>
                <w:webHidden/>
                <w:sz w:val="20"/>
                <w:szCs w:val="20"/>
              </w:rPr>
              <w:fldChar w:fldCharType="end"/>
            </w:r>
          </w:hyperlink>
        </w:p>
        <w:p w14:paraId="044A3CED"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21" w:history="1">
            <w:r w:rsidR="00DF10D9" w:rsidRPr="00BB6029">
              <w:rPr>
                <w:rStyle w:val="Hyperlink"/>
                <w:sz w:val="20"/>
                <w:szCs w:val="20"/>
              </w:rPr>
              <w:t>2.</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Weitere Mandate der Revisionsstelle bei der beaufsichtigten Bank oder Wertpapierfirma</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_Toc529375321 \h </w:instrText>
            </w:r>
            <w:r w:rsidR="00DF10D9" w:rsidRPr="00BB6029">
              <w:rPr>
                <w:webHidden/>
                <w:sz w:val="20"/>
                <w:szCs w:val="20"/>
              </w:rPr>
            </w:r>
            <w:r w:rsidR="00DF10D9" w:rsidRPr="00BB6029">
              <w:rPr>
                <w:webHidden/>
                <w:sz w:val="20"/>
                <w:szCs w:val="20"/>
              </w:rPr>
              <w:fldChar w:fldCharType="separate"/>
            </w:r>
            <w:r w:rsidR="002B7F63">
              <w:rPr>
                <w:webHidden/>
                <w:sz w:val="20"/>
                <w:szCs w:val="20"/>
              </w:rPr>
              <w:t>6</w:t>
            </w:r>
            <w:r w:rsidR="00DF10D9" w:rsidRPr="00BB6029">
              <w:rPr>
                <w:webHidden/>
                <w:sz w:val="20"/>
                <w:szCs w:val="20"/>
              </w:rPr>
              <w:fldChar w:fldCharType="end"/>
            </w:r>
          </w:hyperlink>
        </w:p>
        <w:p w14:paraId="2F0FF33E"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22" w:history="1">
            <w:r w:rsidR="00DF10D9" w:rsidRPr="00BB6029">
              <w:rPr>
                <w:rStyle w:val="Hyperlink"/>
                <w:sz w:val="20"/>
                <w:szCs w:val="20"/>
              </w:rPr>
              <w:t>3.</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Zusammenfassung der Prüfresultate aus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_Toc529375322 \h </w:instrText>
            </w:r>
            <w:r w:rsidR="00DF10D9" w:rsidRPr="00BB6029">
              <w:rPr>
                <w:webHidden/>
                <w:sz w:val="20"/>
                <w:szCs w:val="20"/>
              </w:rPr>
            </w:r>
            <w:r w:rsidR="00DF10D9" w:rsidRPr="00BB6029">
              <w:rPr>
                <w:webHidden/>
                <w:sz w:val="20"/>
                <w:szCs w:val="20"/>
              </w:rPr>
              <w:fldChar w:fldCharType="separate"/>
            </w:r>
            <w:r w:rsidR="002B7F63">
              <w:rPr>
                <w:webHidden/>
                <w:sz w:val="20"/>
                <w:szCs w:val="20"/>
              </w:rPr>
              <w:t>6</w:t>
            </w:r>
            <w:r w:rsidR="00DF10D9" w:rsidRPr="00BB6029">
              <w:rPr>
                <w:webHidden/>
                <w:sz w:val="20"/>
                <w:szCs w:val="20"/>
              </w:rPr>
              <w:fldChar w:fldCharType="end"/>
            </w:r>
          </w:hyperlink>
        </w:p>
        <w:p w14:paraId="11F34C45"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3" w:history="1">
            <w:r w:rsidR="00DF10D9" w:rsidRPr="00BB6029">
              <w:rPr>
                <w:rStyle w:val="Hyperlink"/>
                <w:noProof/>
                <w:sz w:val="20"/>
                <w:szCs w:val="20"/>
              </w:rPr>
              <w:t>3.1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Beanstandungen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w:t>
            </w:r>
            <w:r w:rsidR="00DF10D9" w:rsidRPr="00BB6029">
              <w:rPr>
                <w:noProof/>
                <w:webHidden/>
                <w:sz w:val="20"/>
                <w:szCs w:val="20"/>
              </w:rPr>
              <w:fldChar w:fldCharType="end"/>
            </w:r>
          </w:hyperlink>
        </w:p>
        <w:p w14:paraId="3DC1B621"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4" w:history="1">
            <w:r w:rsidR="00DF10D9" w:rsidRPr="00BB6029">
              <w:rPr>
                <w:rStyle w:val="Hyperlink"/>
                <w:noProof/>
                <w:sz w:val="20"/>
                <w:szCs w:val="20"/>
              </w:rPr>
              <w:t>3.2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Empfehlungen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w:t>
            </w:r>
            <w:r w:rsidR="00DF10D9" w:rsidRPr="00BB6029">
              <w:rPr>
                <w:noProof/>
                <w:webHidden/>
                <w:sz w:val="20"/>
                <w:szCs w:val="20"/>
              </w:rPr>
              <w:fldChar w:fldCharType="end"/>
            </w:r>
          </w:hyperlink>
        </w:p>
        <w:p w14:paraId="4B74D945"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5" w:history="1">
            <w:r w:rsidR="00DF10D9" w:rsidRPr="00BB6029">
              <w:rPr>
                <w:rStyle w:val="Hyperlink"/>
                <w:noProof/>
                <w:sz w:val="20"/>
                <w:szCs w:val="20"/>
              </w:rPr>
              <w:t>3.3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Beanstandungen des Vorjahres</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5CBFF844"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6" w:history="1">
            <w:r w:rsidR="00DF10D9" w:rsidRPr="00BB6029">
              <w:rPr>
                <w:rStyle w:val="Hyperlink"/>
                <w:noProof/>
                <w:sz w:val="20"/>
                <w:szCs w:val="20"/>
              </w:rPr>
              <w:t>3.4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Empfehlungen des Vorjahres</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4BA43E7D"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7" w:history="1">
            <w:r w:rsidR="00DF10D9" w:rsidRPr="00BB6029">
              <w:rPr>
                <w:rStyle w:val="Hyperlink"/>
                <w:noProof/>
                <w:sz w:val="20"/>
                <w:szCs w:val="20"/>
              </w:rPr>
              <w:t>3.5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Bestätigung zu aufsichtsrechtlichen Vorgaben der FMA</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_Toc529375327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76FE2FED"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8" w:history="1">
            <w:r w:rsidR="00DF10D9" w:rsidRPr="00BB6029">
              <w:rPr>
                <w:rStyle w:val="Hyperlink"/>
                <w:noProof/>
                <w:sz w:val="20"/>
                <w:szCs w:val="20"/>
              </w:rPr>
              <w:t>3.6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Feststellungen der Interne Revision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1081943B"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29" w:history="1">
            <w:r w:rsidR="00DF10D9" w:rsidRPr="00BB6029">
              <w:rPr>
                <w:rStyle w:val="Hyperlink"/>
                <w:noProof/>
                <w:sz w:val="20"/>
                <w:szCs w:val="20"/>
              </w:rPr>
              <w:t>3.7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Feststellungen durch Dritte</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56205BF2"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0" w:history="1">
            <w:r w:rsidR="00DF10D9" w:rsidRPr="00BB6029">
              <w:rPr>
                <w:rStyle w:val="Hyperlink"/>
                <w:noProof/>
                <w:sz w:val="20"/>
                <w:szCs w:val="20"/>
              </w:rPr>
              <w:t>3.8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Zusammenfassung zu weiteren Prüferkenntnissen sowie Gesamteinschätzung</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w:t>
            </w:r>
            <w:r w:rsidR="00DF10D9" w:rsidRPr="00BB6029">
              <w:rPr>
                <w:noProof/>
                <w:webHidden/>
                <w:sz w:val="20"/>
                <w:szCs w:val="20"/>
              </w:rPr>
              <w:fldChar w:fldCharType="end"/>
            </w:r>
          </w:hyperlink>
        </w:p>
        <w:p w14:paraId="32743BD1"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31" w:history="1">
            <w:r w:rsidR="00DF10D9" w:rsidRPr="00BB6029">
              <w:rPr>
                <w:rStyle w:val="Hyperlink"/>
                <w:sz w:val="20"/>
                <w:szCs w:val="20"/>
              </w:rPr>
              <w:t>4.</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Wesentliche Feststellungen ausserhalb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_Toc529375331 \h </w:instrText>
            </w:r>
            <w:r w:rsidR="00DF10D9" w:rsidRPr="00BB6029">
              <w:rPr>
                <w:webHidden/>
                <w:sz w:val="20"/>
                <w:szCs w:val="20"/>
              </w:rPr>
            </w:r>
            <w:r w:rsidR="00DF10D9" w:rsidRPr="00BB6029">
              <w:rPr>
                <w:webHidden/>
                <w:sz w:val="20"/>
                <w:szCs w:val="20"/>
              </w:rPr>
              <w:fldChar w:fldCharType="separate"/>
            </w:r>
            <w:r w:rsidR="002B7F63">
              <w:rPr>
                <w:webHidden/>
                <w:sz w:val="20"/>
                <w:szCs w:val="20"/>
              </w:rPr>
              <w:t>8</w:t>
            </w:r>
            <w:r w:rsidR="00DF10D9" w:rsidRPr="00BB6029">
              <w:rPr>
                <w:webHidden/>
                <w:sz w:val="20"/>
                <w:szCs w:val="20"/>
              </w:rPr>
              <w:fldChar w:fldCharType="end"/>
            </w:r>
          </w:hyperlink>
        </w:p>
        <w:p w14:paraId="30277FCB"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32" w:history="1">
            <w:r w:rsidR="00DF10D9" w:rsidRPr="00BB6029">
              <w:rPr>
                <w:rStyle w:val="Hyperlink"/>
                <w:sz w:val="20"/>
                <w:szCs w:val="20"/>
              </w:rPr>
              <w:t>5.</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Wichtige Informationen zu der geprüften Bank oder Wertpapierfirma / Darstellung bedeutender Änderungen</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_Toc529375332 \h </w:instrText>
            </w:r>
            <w:r w:rsidR="00DF10D9" w:rsidRPr="00BB6029">
              <w:rPr>
                <w:webHidden/>
                <w:sz w:val="20"/>
                <w:szCs w:val="20"/>
              </w:rPr>
            </w:r>
            <w:r w:rsidR="00DF10D9" w:rsidRPr="00BB6029">
              <w:rPr>
                <w:webHidden/>
                <w:sz w:val="20"/>
                <w:szCs w:val="20"/>
              </w:rPr>
              <w:fldChar w:fldCharType="separate"/>
            </w:r>
            <w:r w:rsidR="002B7F63">
              <w:rPr>
                <w:webHidden/>
                <w:sz w:val="20"/>
                <w:szCs w:val="20"/>
              </w:rPr>
              <w:t>8</w:t>
            </w:r>
            <w:r w:rsidR="00DF10D9" w:rsidRPr="00BB6029">
              <w:rPr>
                <w:webHidden/>
                <w:sz w:val="20"/>
                <w:szCs w:val="20"/>
              </w:rPr>
              <w:fldChar w:fldCharType="end"/>
            </w:r>
          </w:hyperlink>
        </w:p>
        <w:p w14:paraId="765E516E"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3" w:history="1">
            <w:r w:rsidR="00DF10D9" w:rsidRPr="00BB6029">
              <w:rPr>
                <w:rStyle w:val="Hyperlink"/>
                <w:noProof/>
                <w:sz w:val="20"/>
                <w:szCs w:val="20"/>
              </w:rPr>
              <w:t>5.1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Geschäftstätigkeit und Kundenstruktur</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8</w:t>
            </w:r>
            <w:r w:rsidR="00DF10D9" w:rsidRPr="00BB6029">
              <w:rPr>
                <w:noProof/>
                <w:webHidden/>
                <w:sz w:val="20"/>
                <w:szCs w:val="20"/>
              </w:rPr>
              <w:fldChar w:fldCharType="end"/>
            </w:r>
          </w:hyperlink>
        </w:p>
        <w:p w14:paraId="1B66DC21"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4" w:history="1">
            <w:r w:rsidR="00DF10D9" w:rsidRPr="00BB6029">
              <w:rPr>
                <w:rStyle w:val="Hyperlink"/>
                <w:noProof/>
                <w:sz w:val="20"/>
                <w:szCs w:val="20"/>
              </w:rPr>
              <w:t>5.2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Gruppenstruktur und Beteiligungsverhältnisse / Beziehungen zu anderen Unternehmen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8</w:t>
            </w:r>
            <w:r w:rsidR="00DF10D9" w:rsidRPr="00BB6029">
              <w:rPr>
                <w:noProof/>
                <w:webHidden/>
                <w:sz w:val="20"/>
                <w:szCs w:val="20"/>
              </w:rPr>
              <w:fldChar w:fldCharType="end"/>
            </w:r>
          </w:hyperlink>
        </w:p>
        <w:p w14:paraId="54179882"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5" w:history="1">
            <w:r w:rsidR="00DF10D9" w:rsidRPr="00BB6029">
              <w:rPr>
                <w:rStyle w:val="Hyperlink"/>
                <w:noProof/>
                <w:sz w:val="20"/>
                <w:szCs w:val="20"/>
              </w:rPr>
              <w:t>5.3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Betriebs- und Aufbauorganisation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8</w:t>
            </w:r>
            <w:r w:rsidR="00DF10D9" w:rsidRPr="00BB6029">
              <w:rPr>
                <w:noProof/>
                <w:webHidden/>
                <w:sz w:val="20"/>
                <w:szCs w:val="20"/>
              </w:rPr>
              <w:fldChar w:fldCharType="end"/>
            </w:r>
          </w:hyperlink>
        </w:p>
        <w:p w14:paraId="284287BF"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6" w:history="1">
            <w:r w:rsidR="00DF10D9" w:rsidRPr="00BB6029">
              <w:rPr>
                <w:rStyle w:val="Hyperlink"/>
                <w:noProof/>
                <w:sz w:val="20"/>
                <w:szCs w:val="20"/>
              </w:rPr>
              <w:t>5.4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Änderungen bei der beaufsichtigten Bank oder Wertpapierfirma</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8</w:t>
            </w:r>
            <w:r w:rsidR="00DF10D9" w:rsidRPr="00BB6029">
              <w:rPr>
                <w:noProof/>
                <w:webHidden/>
                <w:sz w:val="20"/>
                <w:szCs w:val="20"/>
              </w:rPr>
              <w:fldChar w:fldCharType="end"/>
            </w:r>
          </w:hyperlink>
        </w:p>
        <w:p w14:paraId="1B5E8008"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37" w:history="1">
            <w:r w:rsidR="00DF10D9" w:rsidRPr="00BB6029">
              <w:rPr>
                <w:rStyle w:val="Hyperlink"/>
                <w:sz w:val="20"/>
                <w:szCs w:val="20"/>
              </w:rPr>
              <w:t>6.</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Prüfresultate</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_Toc529375337 \h </w:instrText>
            </w:r>
            <w:r w:rsidR="00DF10D9" w:rsidRPr="00BB6029">
              <w:rPr>
                <w:webHidden/>
                <w:sz w:val="20"/>
                <w:szCs w:val="20"/>
              </w:rPr>
            </w:r>
            <w:r w:rsidR="00DF10D9" w:rsidRPr="00BB6029">
              <w:rPr>
                <w:webHidden/>
                <w:sz w:val="20"/>
                <w:szCs w:val="20"/>
              </w:rPr>
              <w:fldChar w:fldCharType="separate"/>
            </w:r>
            <w:r w:rsidR="002B7F63">
              <w:rPr>
                <w:webHidden/>
                <w:sz w:val="20"/>
                <w:szCs w:val="20"/>
              </w:rPr>
              <w:t>9</w:t>
            </w:r>
            <w:r w:rsidR="00DF10D9" w:rsidRPr="00BB6029">
              <w:rPr>
                <w:webHidden/>
                <w:sz w:val="20"/>
                <w:szCs w:val="20"/>
              </w:rPr>
              <w:fldChar w:fldCharType="end"/>
            </w:r>
          </w:hyperlink>
        </w:p>
        <w:p w14:paraId="13627DFD"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38" w:history="1">
            <w:r w:rsidR="00DF10D9" w:rsidRPr="00BB6029">
              <w:rPr>
                <w:rStyle w:val="Hyperlink"/>
                <w:noProof/>
                <w:sz w:val="20"/>
                <w:szCs w:val="20"/>
              </w:rPr>
              <w:t>6.1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Geschäftsrisiken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10</w:t>
            </w:r>
            <w:r w:rsidR="00DF10D9" w:rsidRPr="00BB6029">
              <w:rPr>
                <w:noProof/>
                <w:webHidden/>
                <w:sz w:val="20"/>
                <w:szCs w:val="20"/>
              </w:rPr>
              <w:fldChar w:fldCharType="end"/>
            </w:r>
          </w:hyperlink>
        </w:p>
        <w:p w14:paraId="44880689"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39" w:history="1">
            <w:r w:rsidR="00DF10D9" w:rsidRPr="00BB6029">
              <w:rPr>
                <w:rStyle w:val="Hyperlink"/>
                <w:noProof/>
                <w:sz w:val="20"/>
                <w:szCs w:val="20"/>
                <w:lang w:val="x-none" w:eastAsia="x-none" w:bidi="x-none"/>
              </w:rPr>
              <w:t>6.1.1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Interbankgeschäften (GR-1)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10</w:t>
            </w:r>
            <w:r w:rsidR="00DF10D9" w:rsidRPr="00BB6029">
              <w:rPr>
                <w:noProof/>
                <w:webHidden/>
                <w:sz w:val="20"/>
                <w:szCs w:val="20"/>
              </w:rPr>
              <w:fldChar w:fldCharType="end"/>
            </w:r>
          </w:hyperlink>
        </w:p>
        <w:p w14:paraId="316F9561"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0" w:history="1">
            <w:r w:rsidR="00DF10D9" w:rsidRPr="00BB6029">
              <w:rPr>
                <w:rStyle w:val="Hyperlink"/>
                <w:noProof/>
                <w:sz w:val="20"/>
                <w:szCs w:val="20"/>
                <w:lang w:val="x-none" w:eastAsia="x-none" w:bidi="x-none"/>
              </w:rPr>
              <w:t>6.1.2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Hypothekargeschäften (GR-2)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11</w:t>
            </w:r>
            <w:r w:rsidR="00DF10D9" w:rsidRPr="00BB6029">
              <w:rPr>
                <w:noProof/>
                <w:webHidden/>
                <w:sz w:val="20"/>
                <w:szCs w:val="20"/>
              </w:rPr>
              <w:fldChar w:fldCharType="end"/>
            </w:r>
          </w:hyperlink>
        </w:p>
        <w:p w14:paraId="20C27B63"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1" w:history="1">
            <w:r w:rsidR="00DF10D9" w:rsidRPr="00BB6029">
              <w:rPr>
                <w:rStyle w:val="Hyperlink"/>
                <w:noProof/>
                <w:sz w:val="20"/>
                <w:szCs w:val="20"/>
                <w:lang w:val="x-none" w:eastAsia="x-none" w:bidi="x-none"/>
              </w:rPr>
              <w:t>6.1.3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Kreditrisiken / Gegenparteiausfallrisiken aus kommerziellen Kreditgeschäften </w:t>
            </w:r>
            <w:r w:rsidR="00DF10D9" w:rsidRPr="00BB6029">
              <w:rPr>
                <w:rStyle w:val="Hyperlink"/>
                <w:noProof/>
                <w:sz w:val="20"/>
                <w:szCs w:val="20"/>
                <w:highlight w:val="yellow"/>
              </w:rPr>
              <w:t xml:space="preserve">inkl. Trade Finance </w:t>
            </w:r>
            <w:r w:rsidR="00DF10D9" w:rsidRPr="00BB6029">
              <w:rPr>
                <w:rStyle w:val="Hyperlink"/>
                <w:noProof/>
                <w:sz w:val="20"/>
                <w:szCs w:val="20"/>
              </w:rPr>
              <w:t>(GR-3)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12</w:t>
            </w:r>
            <w:r w:rsidR="00DF10D9" w:rsidRPr="00BB6029">
              <w:rPr>
                <w:noProof/>
                <w:webHidden/>
                <w:sz w:val="20"/>
                <w:szCs w:val="20"/>
              </w:rPr>
              <w:fldChar w:fldCharType="end"/>
            </w:r>
          </w:hyperlink>
        </w:p>
        <w:p w14:paraId="600453F0"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2" w:history="1">
            <w:r w:rsidR="00DF10D9" w:rsidRPr="00BB6029">
              <w:rPr>
                <w:rStyle w:val="Hyperlink"/>
                <w:noProof/>
                <w:sz w:val="20"/>
                <w:szCs w:val="20"/>
                <w:lang w:val="x-none" w:eastAsia="x-none" w:bidi="x-none"/>
              </w:rPr>
              <w:t>6.1.4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Lombardkreditgeschäften (GR-4)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_Toc529375342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13</w:t>
            </w:r>
            <w:r w:rsidR="00DF10D9" w:rsidRPr="00BB6029">
              <w:rPr>
                <w:noProof/>
                <w:webHidden/>
                <w:sz w:val="20"/>
                <w:szCs w:val="20"/>
              </w:rPr>
              <w:fldChar w:fldCharType="end"/>
            </w:r>
          </w:hyperlink>
        </w:p>
        <w:p w14:paraId="21150943"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3" w:history="1">
            <w:r w:rsidR="00DF10D9" w:rsidRPr="00BB6029">
              <w:rPr>
                <w:rStyle w:val="Hyperlink"/>
                <w:noProof/>
                <w:sz w:val="20"/>
                <w:szCs w:val="20"/>
                <w:lang w:val="x-none" w:eastAsia="x-none" w:bidi="x-none"/>
              </w:rPr>
              <w:t>6.1.5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Kreditrisiken / Gegenparteiausfallrisiken aus </w:t>
            </w:r>
            <w:r w:rsidR="00DF10D9" w:rsidRPr="00BB6029">
              <w:rPr>
                <w:rStyle w:val="Hyperlink"/>
                <w:noProof/>
                <w:sz w:val="20"/>
                <w:szCs w:val="20"/>
                <w:highlight w:val="yellow"/>
              </w:rPr>
              <w:t>Konsumkrediten und anderen unbesicherten Krediten</w:t>
            </w:r>
            <w:r w:rsidR="00DF10D9" w:rsidRPr="00BB6029">
              <w:rPr>
                <w:rStyle w:val="Hyperlink"/>
                <w:noProof/>
                <w:sz w:val="20"/>
                <w:szCs w:val="20"/>
              </w:rPr>
              <w:t xml:space="preserve"> (GR-5)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14</w:t>
            </w:r>
            <w:r w:rsidR="00DF10D9" w:rsidRPr="00BB6029">
              <w:rPr>
                <w:noProof/>
                <w:webHidden/>
                <w:sz w:val="20"/>
                <w:szCs w:val="20"/>
              </w:rPr>
              <w:fldChar w:fldCharType="end"/>
            </w:r>
          </w:hyperlink>
        </w:p>
        <w:p w14:paraId="3F111878"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4" w:history="1">
            <w:r w:rsidR="00DF10D9" w:rsidRPr="00BB6029">
              <w:rPr>
                <w:rStyle w:val="Hyperlink"/>
                <w:noProof/>
                <w:sz w:val="20"/>
                <w:szCs w:val="20"/>
                <w:lang w:val="x-none" w:eastAsia="x-none" w:bidi="x-none"/>
              </w:rPr>
              <w:t>6.1.6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Derivattransaktionen (GR-6)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15</w:t>
            </w:r>
            <w:r w:rsidR="00DF10D9" w:rsidRPr="00BB6029">
              <w:rPr>
                <w:noProof/>
                <w:webHidden/>
                <w:sz w:val="20"/>
                <w:szCs w:val="20"/>
              </w:rPr>
              <w:fldChar w:fldCharType="end"/>
            </w:r>
          </w:hyperlink>
        </w:p>
        <w:p w14:paraId="0DE4983A"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5" w:history="1">
            <w:r w:rsidR="00DF10D9" w:rsidRPr="00BB6029">
              <w:rPr>
                <w:rStyle w:val="Hyperlink"/>
                <w:noProof/>
                <w:sz w:val="20"/>
                <w:szCs w:val="20"/>
                <w:lang w:val="x-none" w:eastAsia="x-none" w:bidi="x-none"/>
              </w:rPr>
              <w:t>6.1.7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Abwicklungs- und Lieferrisiken (GR-7)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16</w:t>
            </w:r>
            <w:r w:rsidR="00DF10D9" w:rsidRPr="00BB6029">
              <w:rPr>
                <w:noProof/>
                <w:webHidden/>
                <w:sz w:val="20"/>
                <w:szCs w:val="20"/>
              </w:rPr>
              <w:fldChar w:fldCharType="end"/>
            </w:r>
          </w:hyperlink>
        </w:p>
        <w:p w14:paraId="15B09A60"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6" w:history="1">
            <w:r w:rsidR="00DF10D9" w:rsidRPr="00BB6029">
              <w:rPr>
                <w:rStyle w:val="Hyperlink"/>
                <w:noProof/>
                <w:sz w:val="20"/>
                <w:szCs w:val="20"/>
                <w:highlight w:val="yellow"/>
                <w:lang w:val="x-none" w:eastAsia="x-none" w:bidi="x-none"/>
              </w:rPr>
              <w:t>6.1.8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Kreditrisiken von der Revisionsstelle zu definieren] (GR-8)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17</w:t>
            </w:r>
            <w:r w:rsidR="00DF10D9" w:rsidRPr="00BB6029">
              <w:rPr>
                <w:noProof/>
                <w:webHidden/>
                <w:sz w:val="20"/>
                <w:szCs w:val="20"/>
              </w:rPr>
              <w:fldChar w:fldCharType="end"/>
            </w:r>
          </w:hyperlink>
        </w:p>
        <w:p w14:paraId="331F1C48"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7" w:history="1">
            <w:r w:rsidR="00DF10D9" w:rsidRPr="00BB6029">
              <w:rPr>
                <w:rStyle w:val="Hyperlink"/>
                <w:noProof/>
                <w:sz w:val="20"/>
                <w:szCs w:val="20"/>
                <w:lang w:val="x-none" w:eastAsia="x-none" w:bidi="x-none"/>
              </w:rPr>
              <w:t>6.1.9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Handel von Finanzinstrumenten auf eigene Rechnung (GR-9)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_Toc529375347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18</w:t>
            </w:r>
            <w:r w:rsidR="00DF10D9" w:rsidRPr="00BB6029">
              <w:rPr>
                <w:noProof/>
                <w:webHidden/>
                <w:sz w:val="20"/>
                <w:szCs w:val="20"/>
              </w:rPr>
              <w:fldChar w:fldCharType="end"/>
            </w:r>
          </w:hyperlink>
        </w:p>
        <w:p w14:paraId="4B8CD3F7"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8" w:history="1">
            <w:r w:rsidR="00DF10D9" w:rsidRPr="00BB6029">
              <w:rPr>
                <w:rStyle w:val="Hyperlink"/>
                <w:noProof/>
                <w:sz w:val="20"/>
                <w:szCs w:val="20"/>
                <w:lang w:val="x-none" w:eastAsia="x-none" w:bidi="x-none"/>
              </w:rPr>
              <w:t>6.1.10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Zinsänderungsrisiken (Bankenbuch) (GR-10)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20</w:t>
            </w:r>
            <w:r w:rsidR="00DF10D9" w:rsidRPr="00BB6029">
              <w:rPr>
                <w:noProof/>
                <w:webHidden/>
                <w:sz w:val="20"/>
                <w:szCs w:val="20"/>
              </w:rPr>
              <w:fldChar w:fldCharType="end"/>
            </w:r>
          </w:hyperlink>
        </w:p>
        <w:p w14:paraId="74AC9474"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49" w:history="1">
            <w:r w:rsidR="00DF10D9" w:rsidRPr="00BB6029">
              <w:rPr>
                <w:rStyle w:val="Hyperlink"/>
                <w:noProof/>
                <w:sz w:val="20"/>
                <w:szCs w:val="20"/>
                <w:lang w:val="x-none" w:eastAsia="x-none" w:bidi="x-none"/>
              </w:rPr>
              <w:t>6.1.11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Zinsänderungsrisiken (Handelsbuch) (GR-11)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21</w:t>
            </w:r>
            <w:r w:rsidR="00DF10D9" w:rsidRPr="00BB6029">
              <w:rPr>
                <w:noProof/>
                <w:webHidden/>
                <w:sz w:val="20"/>
                <w:szCs w:val="20"/>
              </w:rPr>
              <w:fldChar w:fldCharType="end"/>
            </w:r>
          </w:hyperlink>
        </w:p>
        <w:p w14:paraId="1BC80B4C"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0" w:history="1">
            <w:r w:rsidR="00DF10D9" w:rsidRPr="00BB6029">
              <w:rPr>
                <w:rStyle w:val="Hyperlink"/>
                <w:noProof/>
                <w:sz w:val="20"/>
                <w:szCs w:val="20"/>
                <w:lang w:val="x-none" w:eastAsia="x-none" w:bidi="x-none"/>
              </w:rPr>
              <w:t>6.1.12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Preisänderungsrisiken (insb. Wertpapiere und Beteiligungen, Rohstoffe, Edelmetalle, virtuelle Währungen) (GR-12)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22</w:t>
            </w:r>
            <w:r w:rsidR="00DF10D9" w:rsidRPr="00BB6029">
              <w:rPr>
                <w:noProof/>
                <w:webHidden/>
                <w:sz w:val="20"/>
                <w:szCs w:val="20"/>
              </w:rPr>
              <w:fldChar w:fldCharType="end"/>
            </w:r>
          </w:hyperlink>
        </w:p>
        <w:p w14:paraId="64661E53"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1" w:history="1">
            <w:r w:rsidR="00DF10D9" w:rsidRPr="00BB6029">
              <w:rPr>
                <w:rStyle w:val="Hyperlink"/>
                <w:noProof/>
                <w:sz w:val="20"/>
                <w:szCs w:val="20"/>
                <w:lang w:val="x-none" w:eastAsia="x-none" w:bidi="x-none"/>
              </w:rPr>
              <w:t>6.1.13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Wechselkursrisiken (GR-13)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23</w:t>
            </w:r>
            <w:r w:rsidR="00DF10D9" w:rsidRPr="00BB6029">
              <w:rPr>
                <w:noProof/>
                <w:webHidden/>
                <w:sz w:val="20"/>
                <w:szCs w:val="20"/>
              </w:rPr>
              <w:fldChar w:fldCharType="end"/>
            </w:r>
          </w:hyperlink>
        </w:p>
        <w:p w14:paraId="3CA64D70"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2" w:history="1">
            <w:r w:rsidR="00DF10D9" w:rsidRPr="00BB6029">
              <w:rPr>
                <w:rStyle w:val="Hyperlink"/>
                <w:noProof/>
                <w:sz w:val="20"/>
                <w:szCs w:val="20"/>
                <w:lang w:val="x-none" w:eastAsia="x-none" w:bidi="x-none"/>
              </w:rPr>
              <w:t>6.1.14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Risiken aus Credit valuation adjustments (CVA) (GR-14)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_Toc529375352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24</w:t>
            </w:r>
            <w:r w:rsidR="00DF10D9" w:rsidRPr="00BB6029">
              <w:rPr>
                <w:noProof/>
                <w:webHidden/>
                <w:sz w:val="20"/>
                <w:szCs w:val="20"/>
              </w:rPr>
              <w:fldChar w:fldCharType="end"/>
            </w:r>
          </w:hyperlink>
        </w:p>
        <w:p w14:paraId="52F5A21F"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3" w:history="1">
            <w:r w:rsidR="00DF10D9" w:rsidRPr="00BB6029">
              <w:rPr>
                <w:rStyle w:val="Hyperlink"/>
                <w:noProof/>
                <w:sz w:val="20"/>
                <w:szCs w:val="20"/>
                <w:highlight w:val="yellow"/>
                <w:lang w:val="x-none" w:eastAsia="x-none" w:bidi="x-none"/>
              </w:rPr>
              <w:t>6.1.15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Marktrisiken von der Revisionsstelle zu definieren] (GR-15)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25</w:t>
            </w:r>
            <w:r w:rsidR="00DF10D9" w:rsidRPr="00BB6029">
              <w:rPr>
                <w:noProof/>
                <w:webHidden/>
                <w:sz w:val="20"/>
                <w:szCs w:val="20"/>
              </w:rPr>
              <w:fldChar w:fldCharType="end"/>
            </w:r>
          </w:hyperlink>
        </w:p>
        <w:p w14:paraId="34595056"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4" w:history="1">
            <w:r w:rsidR="00DF10D9" w:rsidRPr="00BB6029">
              <w:rPr>
                <w:rStyle w:val="Hyperlink"/>
                <w:noProof/>
                <w:sz w:val="20"/>
                <w:szCs w:val="20"/>
                <w:lang w:val="x-none" w:eastAsia="x-none" w:bidi="x-none"/>
              </w:rPr>
              <w:t>6.1.16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dem Brokerage und Depotgeschäft für Kunden inkl. „Execution-only“ Geschäften für Kunden (GR-16)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26</w:t>
            </w:r>
            <w:r w:rsidR="00DF10D9" w:rsidRPr="00BB6029">
              <w:rPr>
                <w:noProof/>
                <w:webHidden/>
                <w:sz w:val="20"/>
                <w:szCs w:val="20"/>
              </w:rPr>
              <w:fldChar w:fldCharType="end"/>
            </w:r>
          </w:hyperlink>
        </w:p>
        <w:p w14:paraId="616BBB3F"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5" w:history="1">
            <w:r w:rsidR="00DF10D9" w:rsidRPr="00BB6029">
              <w:rPr>
                <w:rStyle w:val="Hyperlink"/>
                <w:noProof/>
                <w:sz w:val="20"/>
                <w:szCs w:val="20"/>
                <w:lang w:val="x-none" w:eastAsia="x-none" w:bidi="x-none"/>
              </w:rPr>
              <w:t>6.1.17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der Anlageberatung für Kunden (GR-17)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27</w:t>
            </w:r>
            <w:r w:rsidR="00DF10D9" w:rsidRPr="00BB6029">
              <w:rPr>
                <w:noProof/>
                <w:webHidden/>
                <w:sz w:val="20"/>
                <w:szCs w:val="20"/>
              </w:rPr>
              <w:fldChar w:fldCharType="end"/>
            </w:r>
          </w:hyperlink>
        </w:p>
        <w:p w14:paraId="7CFB4F14"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6" w:history="1">
            <w:r w:rsidR="00DF10D9" w:rsidRPr="00BB6029">
              <w:rPr>
                <w:rStyle w:val="Hyperlink"/>
                <w:noProof/>
                <w:sz w:val="20"/>
                <w:szCs w:val="20"/>
                <w:lang w:val="x-none" w:eastAsia="x-none" w:bidi="x-none"/>
              </w:rPr>
              <w:t>6.1.18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Vermögensverwaltungsmandaten (GR-18)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28</w:t>
            </w:r>
            <w:r w:rsidR="00DF10D9" w:rsidRPr="00BB6029">
              <w:rPr>
                <w:noProof/>
                <w:webHidden/>
                <w:sz w:val="20"/>
                <w:szCs w:val="20"/>
              </w:rPr>
              <w:fldChar w:fldCharType="end"/>
            </w:r>
          </w:hyperlink>
        </w:p>
        <w:p w14:paraId="5015A162"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7" w:history="1">
            <w:r w:rsidR="00DF10D9" w:rsidRPr="00BB6029">
              <w:rPr>
                <w:rStyle w:val="Hyperlink"/>
                <w:noProof/>
                <w:sz w:val="20"/>
                <w:szCs w:val="20"/>
                <w:lang w:val="x-none" w:eastAsia="x-none" w:bidi="x-none"/>
              </w:rPr>
              <w:t>6.1.19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externen Vermögensverwaltern (GR-19)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_Toc529375357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29</w:t>
            </w:r>
            <w:r w:rsidR="00DF10D9" w:rsidRPr="00BB6029">
              <w:rPr>
                <w:noProof/>
                <w:webHidden/>
                <w:sz w:val="20"/>
                <w:szCs w:val="20"/>
              </w:rPr>
              <w:fldChar w:fldCharType="end"/>
            </w:r>
          </w:hyperlink>
        </w:p>
        <w:p w14:paraId="68DD14D3"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8" w:history="1">
            <w:r w:rsidR="00DF10D9" w:rsidRPr="00BB6029">
              <w:rPr>
                <w:rStyle w:val="Hyperlink"/>
                <w:noProof/>
                <w:sz w:val="20"/>
                <w:szCs w:val="20"/>
                <w:lang w:val="x-none" w:eastAsia="x-none" w:bidi="x-none"/>
              </w:rPr>
              <w:t>6.1.20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Treuhandgeschäften für Kunden (GR-20)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31</w:t>
            </w:r>
            <w:r w:rsidR="00DF10D9" w:rsidRPr="00BB6029">
              <w:rPr>
                <w:noProof/>
                <w:webHidden/>
                <w:sz w:val="20"/>
                <w:szCs w:val="20"/>
              </w:rPr>
              <w:fldChar w:fldCharType="end"/>
            </w:r>
          </w:hyperlink>
        </w:p>
        <w:p w14:paraId="0474D5E5"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59" w:history="1">
            <w:r w:rsidR="00DF10D9" w:rsidRPr="00BB6029">
              <w:rPr>
                <w:rStyle w:val="Hyperlink"/>
                <w:noProof/>
                <w:sz w:val="20"/>
                <w:szCs w:val="20"/>
                <w:lang w:val="x-none" w:eastAsia="x-none" w:bidi="x-none"/>
              </w:rPr>
              <w:t>6.1.21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OTC-Geschäften (GR-21)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32</w:t>
            </w:r>
            <w:r w:rsidR="00DF10D9" w:rsidRPr="00BB6029">
              <w:rPr>
                <w:noProof/>
                <w:webHidden/>
                <w:sz w:val="20"/>
                <w:szCs w:val="20"/>
              </w:rPr>
              <w:fldChar w:fldCharType="end"/>
            </w:r>
          </w:hyperlink>
        </w:p>
        <w:p w14:paraId="113E739B"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0" w:history="1">
            <w:r w:rsidR="00DF10D9" w:rsidRPr="00BB6029">
              <w:rPr>
                <w:rStyle w:val="Hyperlink"/>
                <w:noProof/>
                <w:sz w:val="20"/>
                <w:szCs w:val="20"/>
                <w:lang w:val="x-none" w:eastAsia="x-none" w:bidi="x-none"/>
              </w:rPr>
              <w:t>6.1.22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Operationelle Risiken im Zusammenhang mit dem </w:t>
            </w:r>
            <w:r w:rsidR="00DF10D9" w:rsidRPr="00BB6029">
              <w:rPr>
                <w:rStyle w:val="Hyperlink"/>
                <w:noProof/>
                <w:sz w:val="20"/>
                <w:szCs w:val="20"/>
                <w:highlight w:val="yellow"/>
              </w:rPr>
              <w:t>Depotbank- und/oder Zentralverwahrungsgeschäft</w:t>
            </w:r>
            <w:r w:rsidR="00DF10D9" w:rsidRPr="00BB6029">
              <w:rPr>
                <w:rStyle w:val="Hyperlink"/>
                <w:noProof/>
                <w:sz w:val="20"/>
                <w:szCs w:val="20"/>
              </w:rPr>
              <w:t xml:space="preserve"> (GR-22)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33</w:t>
            </w:r>
            <w:r w:rsidR="00DF10D9" w:rsidRPr="00BB6029">
              <w:rPr>
                <w:noProof/>
                <w:webHidden/>
                <w:sz w:val="20"/>
                <w:szCs w:val="20"/>
              </w:rPr>
              <w:fldChar w:fldCharType="end"/>
            </w:r>
          </w:hyperlink>
        </w:p>
        <w:p w14:paraId="23E5CAB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1" w:history="1">
            <w:r w:rsidR="00DF10D9" w:rsidRPr="00BB6029">
              <w:rPr>
                <w:rStyle w:val="Hyperlink"/>
                <w:noProof/>
                <w:sz w:val="20"/>
                <w:szCs w:val="20"/>
                <w:lang w:val="x-none" w:eastAsia="x-none" w:bidi="x-none"/>
              </w:rPr>
              <w:t>6.1.23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der Übernahme von Emissionen von Finanzinstrumenten und Platzierungen von Finanzinstrumenten mit fester Übernahmeverpflichtung (GR-23)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34</w:t>
            </w:r>
            <w:r w:rsidR="00DF10D9" w:rsidRPr="00BB6029">
              <w:rPr>
                <w:noProof/>
                <w:webHidden/>
                <w:sz w:val="20"/>
                <w:szCs w:val="20"/>
              </w:rPr>
              <w:fldChar w:fldCharType="end"/>
            </w:r>
          </w:hyperlink>
        </w:p>
        <w:p w14:paraId="419F8ECD"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2" w:history="1">
            <w:r w:rsidR="00DF10D9" w:rsidRPr="00BB6029">
              <w:rPr>
                <w:rStyle w:val="Hyperlink"/>
                <w:noProof/>
                <w:sz w:val="20"/>
                <w:szCs w:val="20"/>
                <w:lang w:val="x-none" w:eastAsia="x-none" w:bidi="x-none"/>
              </w:rPr>
              <w:t>6.1.24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dem Zahlungsverkehr (GR-24)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_Toc529375362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35</w:t>
            </w:r>
            <w:r w:rsidR="00DF10D9" w:rsidRPr="00BB6029">
              <w:rPr>
                <w:noProof/>
                <w:webHidden/>
                <w:sz w:val="20"/>
                <w:szCs w:val="20"/>
              </w:rPr>
              <w:fldChar w:fldCharType="end"/>
            </w:r>
          </w:hyperlink>
        </w:p>
        <w:p w14:paraId="213615A8"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3" w:history="1">
            <w:r w:rsidR="00DF10D9" w:rsidRPr="00BB6029">
              <w:rPr>
                <w:rStyle w:val="Hyperlink"/>
                <w:noProof/>
                <w:sz w:val="20"/>
                <w:szCs w:val="20"/>
                <w:lang w:val="x-none" w:eastAsia="x-none" w:bidi="x-none"/>
              </w:rPr>
              <w:t>6.1.25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Einhaltung der Pflichten bei Betrieb eines Handelssystems (GR-25)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36</w:t>
            </w:r>
            <w:r w:rsidR="00DF10D9" w:rsidRPr="00BB6029">
              <w:rPr>
                <w:noProof/>
                <w:webHidden/>
                <w:sz w:val="20"/>
                <w:szCs w:val="20"/>
              </w:rPr>
              <w:fldChar w:fldCharType="end"/>
            </w:r>
          </w:hyperlink>
        </w:p>
        <w:p w14:paraId="32E996F0"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4" w:history="1">
            <w:r w:rsidR="00DF10D9" w:rsidRPr="00BB6029">
              <w:rPr>
                <w:rStyle w:val="Hyperlink"/>
                <w:noProof/>
                <w:sz w:val="20"/>
                <w:szCs w:val="20"/>
                <w:lang w:val="x-none" w:eastAsia="x-none" w:bidi="x-none"/>
              </w:rPr>
              <w:t>6.1.26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Cyberrisiken und neue Technologien (GR-26)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37</w:t>
            </w:r>
            <w:r w:rsidR="00DF10D9" w:rsidRPr="00BB6029">
              <w:rPr>
                <w:noProof/>
                <w:webHidden/>
                <w:sz w:val="20"/>
                <w:szCs w:val="20"/>
              </w:rPr>
              <w:fldChar w:fldCharType="end"/>
            </w:r>
          </w:hyperlink>
        </w:p>
        <w:p w14:paraId="465044E9"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5" w:history="1">
            <w:r w:rsidR="00DF10D9" w:rsidRPr="00BB6029">
              <w:rPr>
                <w:rStyle w:val="Hyperlink"/>
                <w:noProof/>
                <w:sz w:val="20"/>
                <w:szCs w:val="20"/>
                <w:lang w:val="x-none" w:eastAsia="x-none" w:bidi="x-none"/>
              </w:rPr>
              <w:t>6.1.27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Rechts- und Prozessrisiken inkl. Kundenbeschwerden (GR-27)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39</w:t>
            </w:r>
            <w:r w:rsidR="00DF10D9" w:rsidRPr="00BB6029">
              <w:rPr>
                <w:noProof/>
                <w:webHidden/>
                <w:sz w:val="20"/>
                <w:szCs w:val="20"/>
              </w:rPr>
              <w:fldChar w:fldCharType="end"/>
            </w:r>
          </w:hyperlink>
        </w:p>
        <w:p w14:paraId="107082AD"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6" w:history="1">
            <w:r w:rsidR="00DF10D9" w:rsidRPr="00BB6029">
              <w:rPr>
                <w:rStyle w:val="Hyperlink"/>
                <w:noProof/>
                <w:sz w:val="20"/>
                <w:szCs w:val="20"/>
                <w:lang w:val="x-none" w:eastAsia="x-none" w:bidi="x-none"/>
              </w:rPr>
              <w:t>6.1.28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Operationelle Risiken von der Revisionsstelle selber zu definieren]</w:t>
            </w:r>
            <w:r w:rsidR="00DF10D9" w:rsidRPr="00BB6029">
              <w:rPr>
                <w:rStyle w:val="Hyperlink"/>
                <w:noProof/>
                <w:sz w:val="20"/>
                <w:szCs w:val="20"/>
              </w:rPr>
              <w:t xml:space="preserve"> (GR-28)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40</w:t>
            </w:r>
            <w:r w:rsidR="00DF10D9" w:rsidRPr="00BB6029">
              <w:rPr>
                <w:noProof/>
                <w:webHidden/>
                <w:sz w:val="20"/>
                <w:szCs w:val="20"/>
              </w:rPr>
              <w:fldChar w:fldCharType="end"/>
            </w:r>
          </w:hyperlink>
        </w:p>
        <w:p w14:paraId="4751ED21"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7" w:history="1">
            <w:r w:rsidR="00DF10D9" w:rsidRPr="00BB6029">
              <w:rPr>
                <w:rStyle w:val="Hyperlink"/>
                <w:noProof/>
                <w:sz w:val="20"/>
                <w:szCs w:val="20"/>
                <w:lang w:val="x-none" w:eastAsia="x-none" w:bidi="x-none"/>
              </w:rPr>
              <w:t>6.1.29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Kurzfristige Liquiditätsrisiken (Abruf- und Terminrisiken) (GR-29)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_Toc529375367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41</w:t>
            </w:r>
            <w:r w:rsidR="00DF10D9" w:rsidRPr="00BB6029">
              <w:rPr>
                <w:noProof/>
                <w:webHidden/>
                <w:sz w:val="20"/>
                <w:szCs w:val="20"/>
              </w:rPr>
              <w:fldChar w:fldCharType="end"/>
            </w:r>
          </w:hyperlink>
        </w:p>
        <w:p w14:paraId="2D02F35D"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8" w:history="1">
            <w:r w:rsidR="00DF10D9" w:rsidRPr="00BB6029">
              <w:rPr>
                <w:rStyle w:val="Hyperlink"/>
                <w:noProof/>
                <w:sz w:val="20"/>
                <w:szCs w:val="20"/>
                <w:lang w:val="x-none" w:eastAsia="x-none" w:bidi="x-none"/>
              </w:rPr>
              <w:t>6.1.30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Strukturelle Refinanzierungsrisiken (GR-30)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42</w:t>
            </w:r>
            <w:r w:rsidR="00DF10D9" w:rsidRPr="00BB6029">
              <w:rPr>
                <w:noProof/>
                <w:webHidden/>
                <w:sz w:val="20"/>
                <w:szCs w:val="20"/>
              </w:rPr>
              <w:fldChar w:fldCharType="end"/>
            </w:r>
          </w:hyperlink>
        </w:p>
        <w:p w14:paraId="653F1199"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69" w:history="1">
            <w:r w:rsidR="00DF10D9" w:rsidRPr="00BB6029">
              <w:rPr>
                <w:rStyle w:val="Hyperlink"/>
                <w:noProof/>
                <w:sz w:val="20"/>
                <w:szCs w:val="20"/>
                <w:lang w:val="x-none" w:eastAsia="x-none" w:bidi="x-none"/>
              </w:rPr>
              <w:t>6.1.31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Kredit- und Ausfallrisikokonzentrationen (inkl. Ausserbilanzgeschäft) (GR-31)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44</w:t>
            </w:r>
            <w:r w:rsidR="00DF10D9" w:rsidRPr="00BB6029">
              <w:rPr>
                <w:noProof/>
                <w:webHidden/>
                <w:sz w:val="20"/>
                <w:szCs w:val="20"/>
              </w:rPr>
              <w:fldChar w:fldCharType="end"/>
            </w:r>
          </w:hyperlink>
        </w:p>
        <w:p w14:paraId="3F92FA1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0" w:history="1">
            <w:r w:rsidR="00DF10D9" w:rsidRPr="00BB6029">
              <w:rPr>
                <w:rStyle w:val="Hyperlink"/>
                <w:noProof/>
                <w:sz w:val="20"/>
                <w:szCs w:val="20"/>
                <w:lang w:val="x-none" w:eastAsia="x-none" w:bidi="x-none"/>
              </w:rPr>
              <w:t>6.1.32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Marktrisiken (GR-32)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45</w:t>
            </w:r>
            <w:r w:rsidR="00DF10D9" w:rsidRPr="00BB6029">
              <w:rPr>
                <w:noProof/>
                <w:webHidden/>
                <w:sz w:val="20"/>
                <w:szCs w:val="20"/>
              </w:rPr>
              <w:fldChar w:fldCharType="end"/>
            </w:r>
          </w:hyperlink>
        </w:p>
        <w:p w14:paraId="04921B15"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1" w:history="1">
            <w:r w:rsidR="00DF10D9" w:rsidRPr="00BB6029">
              <w:rPr>
                <w:rStyle w:val="Hyperlink"/>
                <w:noProof/>
                <w:sz w:val="20"/>
                <w:szCs w:val="20"/>
                <w:lang w:val="x-none" w:eastAsia="x-none" w:bidi="x-none"/>
              </w:rPr>
              <w:t>6.1.33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operationellen Risiken (GR-33)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46</w:t>
            </w:r>
            <w:r w:rsidR="00DF10D9" w:rsidRPr="00BB6029">
              <w:rPr>
                <w:noProof/>
                <w:webHidden/>
                <w:sz w:val="20"/>
                <w:szCs w:val="20"/>
              </w:rPr>
              <w:fldChar w:fldCharType="end"/>
            </w:r>
          </w:hyperlink>
        </w:p>
        <w:p w14:paraId="7425A15C"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2" w:history="1">
            <w:r w:rsidR="00DF10D9" w:rsidRPr="00BB6029">
              <w:rPr>
                <w:rStyle w:val="Hyperlink"/>
                <w:noProof/>
                <w:sz w:val="20"/>
                <w:szCs w:val="20"/>
                <w:lang w:val="x-none" w:eastAsia="x-none" w:bidi="x-none"/>
              </w:rPr>
              <w:t>6.1.34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Risikokonzentrationen von der Revisionsstelle selber zu definieren]</w:t>
            </w:r>
            <w:r w:rsidR="00DF10D9" w:rsidRPr="00BB6029">
              <w:rPr>
                <w:rStyle w:val="Hyperlink"/>
                <w:noProof/>
                <w:sz w:val="20"/>
                <w:szCs w:val="20"/>
              </w:rPr>
              <w:t xml:space="preserve"> (GR-34)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_Toc529375372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47</w:t>
            </w:r>
            <w:r w:rsidR="00DF10D9" w:rsidRPr="00BB6029">
              <w:rPr>
                <w:noProof/>
                <w:webHidden/>
                <w:sz w:val="20"/>
                <w:szCs w:val="20"/>
              </w:rPr>
              <w:fldChar w:fldCharType="end"/>
            </w:r>
          </w:hyperlink>
        </w:p>
        <w:p w14:paraId="62AC311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3" w:history="1">
            <w:r w:rsidR="00DF10D9" w:rsidRPr="00BB6029">
              <w:rPr>
                <w:rStyle w:val="Hyperlink"/>
                <w:noProof/>
                <w:sz w:val="20"/>
                <w:szCs w:val="20"/>
                <w:lang w:val="x-none" w:eastAsia="x-none" w:bidi="x-none"/>
              </w:rPr>
              <w:t>6.1.35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Sonstige Risiken im Zusammenhang mit grenzüberschreitenden Dienstleistungen und Korrespondenzbankbeziehungen (GR-35)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48</w:t>
            </w:r>
            <w:r w:rsidR="00DF10D9" w:rsidRPr="00BB6029">
              <w:rPr>
                <w:noProof/>
                <w:webHidden/>
                <w:sz w:val="20"/>
                <w:szCs w:val="20"/>
              </w:rPr>
              <w:fldChar w:fldCharType="end"/>
            </w:r>
          </w:hyperlink>
        </w:p>
        <w:p w14:paraId="02E53EEB"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4" w:history="1">
            <w:r w:rsidR="00DF10D9" w:rsidRPr="00BB6029">
              <w:rPr>
                <w:rStyle w:val="Hyperlink"/>
                <w:noProof/>
                <w:sz w:val="20"/>
                <w:szCs w:val="20"/>
                <w:lang w:val="x-none" w:eastAsia="x-none" w:bidi="x-none"/>
              </w:rPr>
              <w:t>6.1.36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Sonstige Risiken im Zusammenhang mit Intragruppenbeziehungen (GR-36)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49</w:t>
            </w:r>
            <w:r w:rsidR="00DF10D9" w:rsidRPr="00BB6029">
              <w:rPr>
                <w:noProof/>
                <w:webHidden/>
                <w:sz w:val="20"/>
                <w:szCs w:val="20"/>
              </w:rPr>
              <w:fldChar w:fldCharType="end"/>
            </w:r>
          </w:hyperlink>
        </w:p>
        <w:p w14:paraId="2FAB69E1"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5" w:history="1">
            <w:r w:rsidR="00DF10D9" w:rsidRPr="00BB6029">
              <w:rPr>
                <w:rStyle w:val="Hyperlink"/>
                <w:noProof/>
                <w:sz w:val="20"/>
                <w:szCs w:val="20"/>
                <w:lang w:val="x-none" w:eastAsia="x-none" w:bidi="x-none"/>
              </w:rPr>
              <w:t>6.1.37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Reputations- und Step-In-Risiken (GR-37)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50</w:t>
            </w:r>
            <w:r w:rsidR="00DF10D9" w:rsidRPr="00BB6029">
              <w:rPr>
                <w:noProof/>
                <w:webHidden/>
                <w:sz w:val="20"/>
                <w:szCs w:val="20"/>
              </w:rPr>
              <w:fldChar w:fldCharType="end"/>
            </w:r>
          </w:hyperlink>
        </w:p>
        <w:p w14:paraId="5E09B288"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6" w:history="1">
            <w:r w:rsidR="00DF10D9" w:rsidRPr="00BB6029">
              <w:rPr>
                <w:rStyle w:val="Hyperlink"/>
                <w:noProof/>
                <w:sz w:val="20"/>
                <w:szCs w:val="20"/>
                <w:lang w:val="x-none" w:eastAsia="x-none" w:bidi="x-none"/>
              </w:rPr>
              <w:t>6.1.38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sonstige Risiken von der Revisionsstelle zu definieren]</w:t>
            </w:r>
            <w:r w:rsidR="00DF10D9" w:rsidRPr="00BB6029">
              <w:rPr>
                <w:rStyle w:val="Hyperlink"/>
                <w:noProof/>
                <w:sz w:val="20"/>
                <w:szCs w:val="20"/>
              </w:rPr>
              <w:t xml:space="preserve"> (GR-38)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51</w:t>
            </w:r>
            <w:r w:rsidR="00DF10D9" w:rsidRPr="00BB6029">
              <w:rPr>
                <w:noProof/>
                <w:webHidden/>
                <w:sz w:val="20"/>
                <w:szCs w:val="20"/>
              </w:rPr>
              <w:fldChar w:fldCharType="end"/>
            </w:r>
          </w:hyperlink>
        </w:p>
        <w:p w14:paraId="3512FB6D"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77" w:history="1">
            <w:r w:rsidR="00DF10D9" w:rsidRPr="00BB6029">
              <w:rPr>
                <w:rStyle w:val="Hyperlink"/>
                <w:noProof/>
                <w:sz w:val="20"/>
                <w:szCs w:val="20"/>
              </w:rPr>
              <w:t>6.2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Governance</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_Toc529375377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52</w:t>
            </w:r>
            <w:r w:rsidR="00DF10D9" w:rsidRPr="00BB6029">
              <w:rPr>
                <w:noProof/>
                <w:webHidden/>
                <w:sz w:val="20"/>
                <w:szCs w:val="20"/>
              </w:rPr>
              <w:fldChar w:fldCharType="end"/>
            </w:r>
          </w:hyperlink>
        </w:p>
        <w:p w14:paraId="34444D47"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8" w:history="1">
            <w:r w:rsidR="00DF10D9" w:rsidRPr="00BB6029">
              <w:rPr>
                <w:rStyle w:val="Hyperlink"/>
                <w:noProof/>
                <w:sz w:val="20"/>
                <w:szCs w:val="20"/>
                <w:lang w:val="x-none" w:eastAsia="x-none" w:bidi="x-none"/>
              </w:rPr>
              <w:t>6.2.1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Geschäftsleitung (GOV-1)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52</w:t>
            </w:r>
            <w:r w:rsidR="00DF10D9" w:rsidRPr="00BB6029">
              <w:rPr>
                <w:noProof/>
                <w:webHidden/>
                <w:sz w:val="20"/>
                <w:szCs w:val="20"/>
              </w:rPr>
              <w:fldChar w:fldCharType="end"/>
            </w:r>
          </w:hyperlink>
        </w:p>
        <w:p w14:paraId="3B557DFA"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79" w:history="1">
            <w:r w:rsidR="00DF10D9" w:rsidRPr="00BB6029">
              <w:rPr>
                <w:rStyle w:val="Hyperlink"/>
                <w:noProof/>
                <w:sz w:val="20"/>
                <w:szCs w:val="20"/>
                <w:lang w:val="x-none" w:eastAsia="x-none" w:bidi="x-none"/>
              </w:rPr>
              <w:t>6.2.2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Verwaltungsrat (GOV-2)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53</w:t>
            </w:r>
            <w:r w:rsidR="00DF10D9" w:rsidRPr="00BB6029">
              <w:rPr>
                <w:noProof/>
                <w:webHidden/>
                <w:sz w:val="20"/>
                <w:szCs w:val="20"/>
              </w:rPr>
              <w:fldChar w:fldCharType="end"/>
            </w:r>
          </w:hyperlink>
        </w:p>
        <w:p w14:paraId="59CEA9D9"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0" w:history="1">
            <w:r w:rsidR="00DF10D9" w:rsidRPr="00BB6029">
              <w:rPr>
                <w:rStyle w:val="Hyperlink"/>
                <w:noProof/>
                <w:sz w:val="20"/>
                <w:szCs w:val="20"/>
                <w:lang w:val="x-none" w:eastAsia="x-none" w:bidi="x-none"/>
              </w:rPr>
              <w:t>6.2.3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Interessenskonflikte (GOV-3)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55</w:t>
            </w:r>
            <w:r w:rsidR="00DF10D9" w:rsidRPr="00BB6029">
              <w:rPr>
                <w:noProof/>
                <w:webHidden/>
                <w:sz w:val="20"/>
                <w:szCs w:val="20"/>
              </w:rPr>
              <w:fldChar w:fldCharType="end"/>
            </w:r>
          </w:hyperlink>
        </w:p>
        <w:p w14:paraId="6856D55A"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1" w:history="1">
            <w:r w:rsidR="00DF10D9" w:rsidRPr="00BB6029">
              <w:rPr>
                <w:rStyle w:val="Hyperlink"/>
                <w:noProof/>
                <w:sz w:val="20"/>
                <w:szCs w:val="20"/>
                <w:lang w:val="x-none" w:eastAsia="x-none" w:bidi="x-none"/>
              </w:rPr>
              <w:t>6.2.4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Risikomanagementfunktion und Risikomanagement-Rahmenwerk (GOV-4)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56</w:t>
            </w:r>
            <w:r w:rsidR="00DF10D9" w:rsidRPr="00BB6029">
              <w:rPr>
                <w:noProof/>
                <w:webHidden/>
                <w:sz w:val="20"/>
                <w:szCs w:val="20"/>
              </w:rPr>
              <w:fldChar w:fldCharType="end"/>
            </w:r>
          </w:hyperlink>
        </w:p>
        <w:p w14:paraId="6643D0A2"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2" w:history="1">
            <w:r w:rsidR="00DF10D9" w:rsidRPr="00BB6029">
              <w:rPr>
                <w:rStyle w:val="Hyperlink"/>
                <w:noProof/>
                <w:sz w:val="20"/>
                <w:szCs w:val="20"/>
                <w:lang w:val="x-none" w:eastAsia="x-none" w:bidi="x-none"/>
              </w:rPr>
              <w:t>6.2.5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Compliance (GOV-5)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_Toc529375382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57</w:t>
            </w:r>
            <w:r w:rsidR="00DF10D9" w:rsidRPr="00BB6029">
              <w:rPr>
                <w:noProof/>
                <w:webHidden/>
                <w:sz w:val="20"/>
                <w:szCs w:val="20"/>
              </w:rPr>
              <w:fldChar w:fldCharType="end"/>
            </w:r>
          </w:hyperlink>
        </w:p>
        <w:p w14:paraId="52A7C91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3" w:history="1">
            <w:r w:rsidR="00DF10D9" w:rsidRPr="00BB6029">
              <w:rPr>
                <w:rStyle w:val="Hyperlink"/>
                <w:noProof/>
                <w:sz w:val="20"/>
                <w:szCs w:val="20"/>
                <w:lang w:val="x-none" w:eastAsia="x-none" w:bidi="x-none"/>
              </w:rPr>
              <w:t>6.2.6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Interne Revision (GOV-6)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_Toc529375383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58</w:t>
            </w:r>
            <w:r w:rsidR="00DF10D9" w:rsidRPr="00BB6029">
              <w:rPr>
                <w:noProof/>
                <w:webHidden/>
                <w:sz w:val="20"/>
                <w:szCs w:val="20"/>
              </w:rPr>
              <w:fldChar w:fldCharType="end"/>
            </w:r>
          </w:hyperlink>
        </w:p>
        <w:p w14:paraId="09DB5DD1"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4" w:history="1">
            <w:r w:rsidR="00DF10D9" w:rsidRPr="00BB6029">
              <w:rPr>
                <w:rStyle w:val="Hyperlink"/>
                <w:noProof/>
                <w:sz w:val="20"/>
                <w:szCs w:val="20"/>
                <w:lang w:val="x-none" w:eastAsia="x-none" w:bidi="x-none"/>
              </w:rPr>
              <w:t>6.2.7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Neue Produkte und wichtige Änderungen (GOV-7)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59</w:t>
            </w:r>
            <w:r w:rsidR="00DF10D9" w:rsidRPr="00BB6029">
              <w:rPr>
                <w:noProof/>
                <w:webHidden/>
                <w:sz w:val="20"/>
                <w:szCs w:val="20"/>
              </w:rPr>
              <w:fldChar w:fldCharType="end"/>
            </w:r>
          </w:hyperlink>
        </w:p>
        <w:p w14:paraId="3FAACD34"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5" w:history="1">
            <w:r w:rsidR="00DF10D9" w:rsidRPr="00BB6029">
              <w:rPr>
                <w:rStyle w:val="Hyperlink"/>
                <w:noProof/>
                <w:sz w:val="20"/>
                <w:szCs w:val="20"/>
                <w:lang w:val="x-none" w:eastAsia="x-none" w:bidi="x-none"/>
              </w:rPr>
              <w:t>6.2.8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Auslagerungen (GOV-8)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60</w:t>
            </w:r>
            <w:r w:rsidR="00DF10D9" w:rsidRPr="00BB6029">
              <w:rPr>
                <w:noProof/>
                <w:webHidden/>
                <w:sz w:val="20"/>
                <w:szCs w:val="20"/>
              </w:rPr>
              <w:fldChar w:fldCharType="end"/>
            </w:r>
          </w:hyperlink>
        </w:p>
        <w:p w14:paraId="168F1929"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6" w:history="1">
            <w:r w:rsidR="00DF10D9" w:rsidRPr="00BB6029">
              <w:rPr>
                <w:rStyle w:val="Hyperlink"/>
                <w:noProof/>
                <w:sz w:val="20"/>
                <w:szCs w:val="20"/>
                <w:lang w:val="x-none" w:eastAsia="x-none" w:bidi="x-none"/>
              </w:rPr>
              <w:t>6.2.9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Business Continuity Management (Massnahmen zur Aufrechterhaltung des Geschäftsbetriebs) (GOV-9)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61</w:t>
            </w:r>
            <w:r w:rsidR="00DF10D9" w:rsidRPr="00BB6029">
              <w:rPr>
                <w:noProof/>
                <w:webHidden/>
                <w:sz w:val="20"/>
                <w:szCs w:val="20"/>
              </w:rPr>
              <w:fldChar w:fldCharType="end"/>
            </w:r>
          </w:hyperlink>
        </w:p>
        <w:p w14:paraId="0AC5087F" w14:textId="77777777" w:rsidR="00DF10D9" w:rsidRPr="00BB6029" w:rsidRDefault="002B7F63">
          <w:pPr>
            <w:pStyle w:val="Verzeichnis3"/>
            <w:tabs>
              <w:tab w:val="left" w:pos="1440"/>
            </w:tabs>
            <w:rPr>
              <w:rFonts w:asciiTheme="minorHAnsi" w:eastAsiaTheme="minorEastAsia" w:hAnsiTheme="minorHAnsi" w:cstheme="minorBidi"/>
              <w:noProof/>
              <w:sz w:val="20"/>
              <w:szCs w:val="20"/>
              <w:lang w:eastAsia="de-CH"/>
            </w:rPr>
          </w:pPr>
          <w:r>
            <w:fldChar w:fldCharType="begin"/>
          </w:r>
          <w:r>
            <w:instrText xml:space="preserve"> HYPERLINK \l "_Toc529375387" </w:instrText>
          </w:r>
          <w:r>
            <w:fldChar w:fldCharType="separate"/>
          </w:r>
          <w:r w:rsidR="00DF10D9" w:rsidRPr="00BB6029">
            <w:rPr>
              <w:rStyle w:val="Hyperlink"/>
              <w:noProof/>
              <w:sz w:val="20"/>
              <w:szCs w:val="20"/>
              <w:lang w:val="x-none" w:eastAsia="x-none" w:bidi="x-none"/>
            </w:rPr>
            <w:t>6.2.10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Informatik (GOV-10)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_Toc529375387 \h </w:instrText>
          </w:r>
          <w:r w:rsidR="00DF10D9" w:rsidRPr="00BB6029">
            <w:rPr>
              <w:noProof/>
              <w:webHidden/>
              <w:sz w:val="20"/>
              <w:szCs w:val="20"/>
            </w:rPr>
          </w:r>
          <w:r w:rsidR="00DF10D9" w:rsidRPr="00BB6029">
            <w:rPr>
              <w:noProof/>
              <w:webHidden/>
              <w:sz w:val="20"/>
              <w:szCs w:val="20"/>
            </w:rPr>
            <w:fldChar w:fldCharType="separate"/>
          </w:r>
          <w:ins w:id="2" w:author="Wanner-Walch Desiree" w:date="2019-10-09T14:47:00Z">
            <w:r>
              <w:rPr>
                <w:noProof/>
                <w:webHidden/>
                <w:sz w:val="20"/>
                <w:szCs w:val="20"/>
              </w:rPr>
              <w:t>63</w:t>
            </w:r>
          </w:ins>
          <w:del w:id="3" w:author="Wanner-Walch Desiree" w:date="2019-10-09T14:47:00Z">
            <w:r w:rsidR="00DF10D9" w:rsidRPr="00BB6029" w:rsidDel="002B7F63">
              <w:rPr>
                <w:noProof/>
                <w:webHidden/>
                <w:sz w:val="20"/>
                <w:szCs w:val="20"/>
              </w:rPr>
              <w:delText>62</w:delText>
            </w:r>
          </w:del>
          <w:r w:rsidR="00DF10D9" w:rsidRPr="00BB6029">
            <w:rPr>
              <w:noProof/>
              <w:webHidden/>
              <w:sz w:val="20"/>
              <w:szCs w:val="20"/>
            </w:rPr>
            <w:fldChar w:fldCharType="end"/>
          </w:r>
          <w:r>
            <w:rPr>
              <w:noProof/>
              <w:sz w:val="20"/>
              <w:szCs w:val="20"/>
            </w:rPr>
            <w:fldChar w:fldCharType="end"/>
          </w:r>
        </w:p>
        <w:p w14:paraId="43E3B85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8" w:history="1">
            <w:r w:rsidR="00DF10D9" w:rsidRPr="00BB6029">
              <w:rPr>
                <w:rStyle w:val="Hyperlink"/>
                <w:noProof/>
                <w:sz w:val="20"/>
                <w:szCs w:val="20"/>
                <w:lang w:val="x-none" w:eastAsia="x-none" w:bidi="x-none"/>
              </w:rPr>
              <w:t>6.2.11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Vergütungspolitik- und praxis (GOV-11)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_Toc529375388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67</w:t>
            </w:r>
            <w:r w:rsidR="00DF10D9" w:rsidRPr="00BB6029">
              <w:rPr>
                <w:noProof/>
                <w:webHidden/>
                <w:sz w:val="20"/>
                <w:szCs w:val="20"/>
              </w:rPr>
              <w:fldChar w:fldCharType="end"/>
            </w:r>
          </w:hyperlink>
        </w:p>
        <w:p w14:paraId="1224CBE3"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89" w:history="1">
            <w:r w:rsidR="00DF10D9" w:rsidRPr="00BB6029">
              <w:rPr>
                <w:rStyle w:val="Hyperlink"/>
                <w:noProof/>
                <w:sz w:val="20"/>
                <w:szCs w:val="20"/>
                <w:lang w:val="x-none" w:eastAsia="x-none" w:bidi="x-none"/>
              </w:rPr>
              <w:t>6.2.12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Offenlegung (GOV-12)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_Toc529375389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68</w:t>
            </w:r>
            <w:r w:rsidR="00DF10D9" w:rsidRPr="00BB6029">
              <w:rPr>
                <w:noProof/>
                <w:webHidden/>
                <w:sz w:val="20"/>
                <w:szCs w:val="20"/>
              </w:rPr>
              <w:fldChar w:fldCharType="end"/>
            </w:r>
          </w:hyperlink>
        </w:p>
        <w:p w14:paraId="28AE7FDC"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90" w:history="1">
            <w:r w:rsidR="00DF10D9" w:rsidRPr="00BB6029">
              <w:rPr>
                <w:rStyle w:val="Hyperlink"/>
                <w:noProof/>
                <w:sz w:val="20"/>
                <w:szCs w:val="20"/>
              </w:rPr>
              <w:t>6.3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ICAAP (ICA-1)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_Toc529375390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69</w:t>
            </w:r>
            <w:r w:rsidR="00DF10D9" w:rsidRPr="00BB6029">
              <w:rPr>
                <w:noProof/>
                <w:webHidden/>
                <w:sz w:val="20"/>
                <w:szCs w:val="20"/>
              </w:rPr>
              <w:fldChar w:fldCharType="end"/>
            </w:r>
          </w:hyperlink>
        </w:p>
        <w:p w14:paraId="496BDDD5"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91" w:history="1">
            <w:r w:rsidR="00DF10D9" w:rsidRPr="00BB6029">
              <w:rPr>
                <w:rStyle w:val="Hyperlink"/>
                <w:noProof/>
                <w:sz w:val="20"/>
                <w:szCs w:val="20"/>
              </w:rPr>
              <w:t>6.4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ILAAP (ILA-1)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_Toc529375391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71</w:t>
            </w:r>
            <w:r w:rsidR="00DF10D9" w:rsidRPr="00BB6029">
              <w:rPr>
                <w:noProof/>
                <w:webHidden/>
                <w:sz w:val="20"/>
                <w:szCs w:val="20"/>
              </w:rPr>
              <w:fldChar w:fldCharType="end"/>
            </w:r>
          </w:hyperlink>
        </w:p>
        <w:p w14:paraId="4A2A1616" w14:textId="77777777" w:rsidR="00DF10D9" w:rsidRPr="00BB6029" w:rsidRDefault="002B7F63">
          <w:pPr>
            <w:pStyle w:val="Verzeichnis2"/>
            <w:rPr>
              <w:rFonts w:asciiTheme="minorHAnsi" w:eastAsiaTheme="minorEastAsia" w:hAnsiTheme="minorHAnsi" w:cstheme="minorBidi"/>
              <w:noProof/>
              <w:sz w:val="20"/>
              <w:szCs w:val="20"/>
              <w:lang w:eastAsia="de-CH"/>
            </w:rPr>
          </w:pPr>
          <w:r>
            <w:fldChar w:fldCharType="begin"/>
          </w:r>
          <w:r>
            <w:instrText xml:space="preserve"> HYPERLINK \l "_Toc529375392" </w:instrText>
          </w:r>
          <w:r>
            <w:fldChar w:fldCharType="separate"/>
          </w:r>
          <w:r w:rsidR="00DF10D9" w:rsidRPr="00BB6029">
            <w:rPr>
              <w:rStyle w:val="Hyperlink"/>
              <w:noProof/>
              <w:sz w:val="20"/>
              <w:szCs w:val="20"/>
            </w:rPr>
            <w:t>6.5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Andere Vorschriften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_Toc529375392 \h </w:instrText>
          </w:r>
          <w:r w:rsidR="00DF10D9" w:rsidRPr="00BB6029">
            <w:rPr>
              <w:noProof/>
              <w:webHidden/>
              <w:sz w:val="20"/>
              <w:szCs w:val="20"/>
            </w:rPr>
          </w:r>
          <w:r w:rsidR="00DF10D9" w:rsidRPr="00BB6029">
            <w:rPr>
              <w:noProof/>
              <w:webHidden/>
              <w:sz w:val="20"/>
              <w:szCs w:val="20"/>
            </w:rPr>
            <w:fldChar w:fldCharType="separate"/>
          </w:r>
          <w:ins w:id="4" w:author="Wanner-Walch Desiree" w:date="2019-10-09T14:47:00Z">
            <w:r>
              <w:rPr>
                <w:noProof/>
                <w:webHidden/>
                <w:sz w:val="20"/>
                <w:szCs w:val="20"/>
              </w:rPr>
              <w:t>74</w:t>
            </w:r>
          </w:ins>
          <w:del w:id="5" w:author="Wanner-Walch Desiree" w:date="2019-10-09T14:47:00Z">
            <w:r w:rsidR="00DF10D9" w:rsidRPr="00BB6029" w:rsidDel="002B7F63">
              <w:rPr>
                <w:noProof/>
                <w:webHidden/>
                <w:sz w:val="20"/>
                <w:szCs w:val="20"/>
              </w:rPr>
              <w:delText>73</w:delText>
            </w:r>
          </w:del>
          <w:r w:rsidR="00DF10D9" w:rsidRPr="00BB6029">
            <w:rPr>
              <w:noProof/>
              <w:webHidden/>
              <w:sz w:val="20"/>
              <w:szCs w:val="20"/>
            </w:rPr>
            <w:fldChar w:fldCharType="end"/>
          </w:r>
          <w:r>
            <w:rPr>
              <w:noProof/>
              <w:sz w:val="20"/>
              <w:szCs w:val="20"/>
            </w:rPr>
            <w:fldChar w:fldCharType="end"/>
          </w:r>
        </w:p>
        <w:p w14:paraId="4B9E1E70" w14:textId="77777777" w:rsidR="00DF10D9" w:rsidRPr="00BB6029" w:rsidRDefault="002B7F63">
          <w:pPr>
            <w:pStyle w:val="Verzeichnis3"/>
            <w:tabs>
              <w:tab w:val="left" w:pos="1440"/>
            </w:tabs>
            <w:rPr>
              <w:rFonts w:asciiTheme="minorHAnsi" w:eastAsiaTheme="minorEastAsia" w:hAnsiTheme="minorHAnsi" w:cstheme="minorBidi"/>
              <w:noProof/>
              <w:sz w:val="20"/>
              <w:szCs w:val="20"/>
              <w:lang w:eastAsia="de-CH"/>
            </w:rPr>
          </w:pPr>
          <w:r>
            <w:fldChar w:fldCharType="begin"/>
          </w:r>
          <w:r>
            <w:instrText xml:space="preserve"> HYPERLINK \l "_Toc529375393" </w:instrText>
          </w:r>
          <w:r>
            <w:fldChar w:fldCharType="separate"/>
          </w:r>
          <w:r w:rsidR="00DF10D9" w:rsidRPr="00BB6029">
            <w:rPr>
              <w:rStyle w:val="Hyperlink"/>
              <w:noProof/>
              <w:sz w:val="20"/>
              <w:szCs w:val="20"/>
              <w:lang w:val="x-none" w:eastAsia="x-none" w:bidi="x-none"/>
            </w:rPr>
            <w:t>6.5.1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Konsolidierung nach CRR (And-1)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_Toc529375393 \h </w:instrText>
          </w:r>
          <w:r w:rsidR="00DF10D9" w:rsidRPr="00BB6029">
            <w:rPr>
              <w:noProof/>
              <w:webHidden/>
              <w:sz w:val="20"/>
              <w:szCs w:val="20"/>
            </w:rPr>
          </w:r>
          <w:r w:rsidR="00DF10D9" w:rsidRPr="00BB6029">
            <w:rPr>
              <w:noProof/>
              <w:webHidden/>
              <w:sz w:val="20"/>
              <w:szCs w:val="20"/>
            </w:rPr>
            <w:fldChar w:fldCharType="separate"/>
          </w:r>
          <w:ins w:id="6" w:author="Wanner-Walch Desiree" w:date="2019-10-09T14:47:00Z">
            <w:r>
              <w:rPr>
                <w:noProof/>
                <w:webHidden/>
                <w:sz w:val="20"/>
                <w:szCs w:val="20"/>
              </w:rPr>
              <w:t>74</w:t>
            </w:r>
          </w:ins>
          <w:del w:id="7" w:author="Wanner-Walch Desiree" w:date="2019-10-09T14:47:00Z">
            <w:r w:rsidR="00DF10D9" w:rsidRPr="00BB6029" w:rsidDel="002B7F63">
              <w:rPr>
                <w:noProof/>
                <w:webHidden/>
                <w:sz w:val="20"/>
                <w:szCs w:val="20"/>
              </w:rPr>
              <w:delText>73</w:delText>
            </w:r>
          </w:del>
          <w:r w:rsidR="00DF10D9" w:rsidRPr="00BB6029">
            <w:rPr>
              <w:noProof/>
              <w:webHidden/>
              <w:sz w:val="20"/>
              <w:szCs w:val="20"/>
            </w:rPr>
            <w:fldChar w:fldCharType="end"/>
          </w:r>
          <w:r>
            <w:rPr>
              <w:noProof/>
              <w:sz w:val="20"/>
              <w:szCs w:val="20"/>
            </w:rPr>
            <w:fldChar w:fldCharType="end"/>
          </w:r>
        </w:p>
        <w:p w14:paraId="0C027D5E"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94" w:history="1">
            <w:r w:rsidR="00DF10D9" w:rsidRPr="00BB6029">
              <w:rPr>
                <w:rStyle w:val="Hyperlink"/>
                <w:noProof/>
                <w:sz w:val="20"/>
                <w:szCs w:val="20"/>
                <w:lang w:val="x-none" w:eastAsia="x-none" w:bidi="x-none"/>
              </w:rPr>
              <w:t>6.5.2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Wertpapier- und Nebendienstleistungen (MiFID II) (And-2)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_Toc529375394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74</w:t>
            </w:r>
            <w:r w:rsidR="00DF10D9" w:rsidRPr="00BB6029">
              <w:rPr>
                <w:noProof/>
                <w:webHidden/>
                <w:sz w:val="20"/>
                <w:szCs w:val="20"/>
              </w:rPr>
              <w:fldChar w:fldCharType="end"/>
            </w:r>
          </w:hyperlink>
        </w:p>
        <w:p w14:paraId="569027FC" w14:textId="77777777" w:rsidR="00DF10D9" w:rsidRPr="00BB6029" w:rsidRDefault="000162DD">
          <w:pPr>
            <w:pStyle w:val="Verzeichnis3"/>
            <w:tabs>
              <w:tab w:val="left" w:pos="1440"/>
            </w:tabs>
            <w:rPr>
              <w:rFonts w:asciiTheme="minorHAnsi" w:eastAsiaTheme="minorEastAsia" w:hAnsiTheme="minorHAnsi" w:cstheme="minorBidi"/>
              <w:noProof/>
              <w:sz w:val="20"/>
              <w:szCs w:val="20"/>
              <w:lang w:eastAsia="de-CH"/>
            </w:rPr>
          </w:pPr>
          <w:hyperlink w:anchor="_Toc529375395" w:history="1">
            <w:r w:rsidR="00DF10D9" w:rsidRPr="00BB6029">
              <w:rPr>
                <w:rStyle w:val="Hyperlink"/>
                <w:noProof/>
                <w:sz w:val="20"/>
                <w:szCs w:val="20"/>
                <w:lang w:val="x-none" w:eastAsia="x-none" w:bidi="x-none"/>
              </w:rPr>
              <w:t>6.5.3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Sanierungsplanung (And-3)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_Toc529375395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77</w:t>
            </w:r>
            <w:r w:rsidR="00DF10D9" w:rsidRPr="00BB6029">
              <w:rPr>
                <w:noProof/>
                <w:webHidden/>
                <w:sz w:val="20"/>
                <w:szCs w:val="20"/>
              </w:rPr>
              <w:fldChar w:fldCharType="end"/>
            </w:r>
          </w:hyperlink>
        </w:p>
        <w:p w14:paraId="735AC829" w14:textId="77777777" w:rsidR="00DF10D9" w:rsidRPr="00BB6029" w:rsidRDefault="000162DD">
          <w:pPr>
            <w:pStyle w:val="Verzeichnis2"/>
            <w:rPr>
              <w:rFonts w:asciiTheme="minorHAnsi" w:eastAsiaTheme="minorEastAsia" w:hAnsiTheme="minorHAnsi" w:cstheme="minorBidi"/>
              <w:noProof/>
              <w:sz w:val="20"/>
              <w:szCs w:val="20"/>
              <w:lang w:eastAsia="de-CH"/>
            </w:rPr>
          </w:pPr>
          <w:hyperlink w:anchor="_Toc529375396" w:history="1">
            <w:r w:rsidR="00DF10D9" w:rsidRPr="00BB6029">
              <w:rPr>
                <w:rStyle w:val="Hyperlink"/>
                <w:noProof/>
                <w:sz w:val="20"/>
                <w:szCs w:val="20"/>
              </w:rPr>
              <w:t>6.6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Prüfresultate aus von der FMA Liechtenstein zusätzlich festgelegten Prüfgebieten / Risikoarten bzw. Prüffelder</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_Toc529375396 \h </w:instrText>
            </w:r>
            <w:r w:rsidR="00DF10D9" w:rsidRPr="00BB6029">
              <w:rPr>
                <w:noProof/>
                <w:webHidden/>
                <w:sz w:val="20"/>
                <w:szCs w:val="20"/>
              </w:rPr>
            </w:r>
            <w:r w:rsidR="00DF10D9" w:rsidRPr="00BB6029">
              <w:rPr>
                <w:noProof/>
                <w:webHidden/>
                <w:sz w:val="20"/>
                <w:szCs w:val="20"/>
              </w:rPr>
              <w:fldChar w:fldCharType="separate"/>
            </w:r>
            <w:r w:rsidR="002B7F63">
              <w:rPr>
                <w:noProof/>
                <w:webHidden/>
                <w:sz w:val="20"/>
                <w:szCs w:val="20"/>
              </w:rPr>
              <w:t>78</w:t>
            </w:r>
            <w:r w:rsidR="00DF10D9" w:rsidRPr="00BB6029">
              <w:rPr>
                <w:noProof/>
                <w:webHidden/>
                <w:sz w:val="20"/>
                <w:szCs w:val="20"/>
              </w:rPr>
              <w:fldChar w:fldCharType="end"/>
            </w:r>
          </w:hyperlink>
        </w:p>
        <w:p w14:paraId="7CBDB005"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97" w:history="1">
            <w:r w:rsidR="00DF10D9" w:rsidRPr="00BB6029">
              <w:rPr>
                <w:rStyle w:val="Hyperlink"/>
                <w:sz w:val="20"/>
                <w:szCs w:val="20"/>
              </w:rPr>
              <w:t>7.</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Weitere Bemerkungen</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_Toc529375397 \h </w:instrText>
            </w:r>
            <w:r w:rsidR="00DF10D9" w:rsidRPr="00BB6029">
              <w:rPr>
                <w:webHidden/>
                <w:sz w:val="20"/>
                <w:szCs w:val="20"/>
              </w:rPr>
            </w:r>
            <w:r w:rsidR="00DF10D9" w:rsidRPr="00BB6029">
              <w:rPr>
                <w:webHidden/>
                <w:sz w:val="20"/>
                <w:szCs w:val="20"/>
              </w:rPr>
              <w:fldChar w:fldCharType="separate"/>
            </w:r>
            <w:r w:rsidR="002B7F63">
              <w:rPr>
                <w:webHidden/>
                <w:sz w:val="20"/>
                <w:szCs w:val="20"/>
              </w:rPr>
              <w:t>79</w:t>
            </w:r>
            <w:r w:rsidR="00DF10D9" w:rsidRPr="00BB6029">
              <w:rPr>
                <w:webHidden/>
                <w:sz w:val="20"/>
                <w:szCs w:val="20"/>
              </w:rPr>
              <w:fldChar w:fldCharType="end"/>
            </w:r>
          </w:hyperlink>
        </w:p>
        <w:p w14:paraId="1416BC03"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98" w:history="1">
            <w:r w:rsidR="00DF10D9" w:rsidRPr="00BB6029">
              <w:rPr>
                <w:rStyle w:val="Hyperlink"/>
                <w:sz w:val="20"/>
                <w:szCs w:val="20"/>
              </w:rPr>
              <w:t>8.</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Unterschrift / Bestätigung der Revisionsstelle</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_Toc529375398 \h </w:instrText>
            </w:r>
            <w:r w:rsidR="00DF10D9" w:rsidRPr="00BB6029">
              <w:rPr>
                <w:webHidden/>
                <w:sz w:val="20"/>
                <w:szCs w:val="20"/>
              </w:rPr>
            </w:r>
            <w:r w:rsidR="00DF10D9" w:rsidRPr="00BB6029">
              <w:rPr>
                <w:webHidden/>
                <w:sz w:val="20"/>
                <w:szCs w:val="20"/>
              </w:rPr>
              <w:fldChar w:fldCharType="separate"/>
            </w:r>
            <w:r w:rsidR="002B7F63">
              <w:rPr>
                <w:webHidden/>
                <w:sz w:val="20"/>
                <w:szCs w:val="20"/>
              </w:rPr>
              <w:t>79</w:t>
            </w:r>
            <w:r w:rsidR="00DF10D9" w:rsidRPr="00BB6029">
              <w:rPr>
                <w:webHidden/>
                <w:sz w:val="20"/>
                <w:szCs w:val="20"/>
              </w:rPr>
              <w:fldChar w:fldCharType="end"/>
            </w:r>
          </w:hyperlink>
        </w:p>
        <w:p w14:paraId="47376CDF" w14:textId="77777777" w:rsidR="00DF10D9" w:rsidRPr="00BB6029" w:rsidRDefault="000162DD">
          <w:pPr>
            <w:pStyle w:val="Verzeichnis1"/>
            <w:rPr>
              <w:rFonts w:asciiTheme="minorHAnsi" w:eastAsiaTheme="minorEastAsia" w:hAnsiTheme="minorHAnsi" w:cstheme="minorBidi"/>
              <w:b w:val="0"/>
              <w:bCs w:val="0"/>
              <w:sz w:val="20"/>
              <w:szCs w:val="20"/>
              <w:lang w:eastAsia="de-CH"/>
            </w:rPr>
          </w:pPr>
          <w:hyperlink w:anchor="_Toc529375399" w:history="1">
            <w:r w:rsidR="00DF10D9" w:rsidRPr="00BB6029">
              <w:rPr>
                <w:rStyle w:val="Hyperlink"/>
                <w:sz w:val="20"/>
                <w:szCs w:val="20"/>
              </w:rPr>
              <w:t>9.</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Anhang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_Toc529375399 \h </w:instrText>
            </w:r>
            <w:r w:rsidR="00DF10D9" w:rsidRPr="00BB6029">
              <w:rPr>
                <w:webHidden/>
                <w:sz w:val="20"/>
                <w:szCs w:val="20"/>
              </w:rPr>
            </w:r>
            <w:r w:rsidR="00DF10D9" w:rsidRPr="00BB6029">
              <w:rPr>
                <w:webHidden/>
                <w:sz w:val="20"/>
                <w:szCs w:val="20"/>
              </w:rPr>
              <w:fldChar w:fldCharType="separate"/>
            </w:r>
            <w:r w:rsidR="002B7F63">
              <w:rPr>
                <w:webHidden/>
                <w:sz w:val="20"/>
                <w:szCs w:val="20"/>
              </w:rPr>
              <w:t>79</w:t>
            </w:r>
            <w:r w:rsidR="00DF10D9" w:rsidRPr="00BB6029">
              <w:rPr>
                <w:webHidden/>
                <w:sz w:val="20"/>
                <w:szCs w:val="20"/>
              </w:rPr>
              <w:fldChar w:fldCharType="end"/>
            </w:r>
          </w:hyperlink>
        </w:p>
        <w:p w14:paraId="40272320" w14:textId="77777777" w:rsidR="003A65D2" w:rsidRPr="00BB6029" w:rsidRDefault="00326E88" w:rsidP="00254B93">
          <w:pPr>
            <w:spacing w:before="120"/>
            <w:rPr>
              <w:sz w:val="20"/>
              <w:szCs w:val="20"/>
            </w:rPr>
          </w:pPr>
          <w:r w:rsidRPr="00DF10D9">
            <w:rPr>
              <w:rFonts w:ascii="Arial" w:hAnsi="Arial" w:cs="Arial"/>
              <w:sz w:val="20"/>
              <w:szCs w:val="20"/>
            </w:rPr>
            <w:fldChar w:fldCharType="end"/>
          </w:r>
        </w:p>
      </w:sdtContent>
    </w:sdt>
    <w:p w14:paraId="387B5738" w14:textId="77777777" w:rsidR="003A65D2" w:rsidRDefault="003A65D2">
      <w:pPr>
        <w:rPr>
          <w:b/>
        </w:rPr>
      </w:pPr>
      <w:r>
        <w:rPr>
          <w:b/>
        </w:rPr>
        <w:lastRenderedPageBreak/>
        <w:br w:type="page"/>
      </w:r>
    </w:p>
    <w:p w14:paraId="6ECDDBF4" w14:textId="77777777" w:rsidR="00DD5846" w:rsidRPr="00897AEF" w:rsidRDefault="0049142B" w:rsidP="003A65D2">
      <w:pPr>
        <w:jc w:val="both"/>
        <w:rPr>
          <w:rFonts w:ascii="Arial" w:hAnsi="Arial" w:cs="Arial"/>
          <w:b/>
          <w:i/>
        </w:rPr>
      </w:pPr>
      <w:r w:rsidRPr="00897AEF">
        <w:rPr>
          <w:rFonts w:ascii="Arial" w:hAnsi="Arial" w:cs="Arial"/>
          <w:b/>
          <w:i/>
          <w:highlight w:val="yellow"/>
        </w:rPr>
        <w:lastRenderedPageBreak/>
        <w:t xml:space="preserve">Beaufsichtigte </w:t>
      </w:r>
      <w:r w:rsidR="004F737B">
        <w:rPr>
          <w:rFonts w:ascii="Arial" w:hAnsi="Arial" w:cs="Arial"/>
          <w:b/>
          <w:i/>
          <w:highlight w:val="yellow"/>
        </w:rPr>
        <w:t>Bank oder Wertpapierfirma</w:t>
      </w:r>
      <w:r w:rsidR="00404617">
        <w:rPr>
          <w:rFonts w:ascii="Arial" w:hAnsi="Arial" w:cs="Arial"/>
          <w:b/>
          <w:i/>
          <w:highlight w:val="yellow"/>
        </w:rPr>
        <w:t xml:space="preserve"> (Gruppe)</w:t>
      </w:r>
    </w:p>
    <w:p w14:paraId="6A7C0CF5" w14:textId="77777777" w:rsidR="003A65D2" w:rsidRPr="00897AEF" w:rsidRDefault="003A65D2" w:rsidP="003A65D2">
      <w:pPr>
        <w:jc w:val="both"/>
        <w:rPr>
          <w:rFonts w:ascii="Arial" w:hAnsi="Arial" w:cs="Arial"/>
          <w:b/>
        </w:rPr>
      </w:pPr>
    </w:p>
    <w:p w14:paraId="340A13CF" w14:textId="77777777" w:rsidR="003A65D2" w:rsidRPr="00897AEF" w:rsidRDefault="003A65D2" w:rsidP="003A65D2">
      <w:pPr>
        <w:jc w:val="both"/>
        <w:rPr>
          <w:rFonts w:ascii="Arial" w:hAnsi="Arial" w:cs="Arial"/>
        </w:rPr>
      </w:pPr>
      <w:r w:rsidRPr="00897AEF">
        <w:rPr>
          <w:rFonts w:ascii="Arial" w:hAnsi="Arial" w:cs="Arial"/>
        </w:rPr>
        <w:t xml:space="preserve">Bericht der Revisionsstelle gemäss Gesetz über die Banken und Wertpapierfirmen über die Aufsichtsprüfung </w:t>
      </w:r>
      <w:r w:rsidRPr="00897AEF">
        <w:rPr>
          <w:rFonts w:ascii="Arial" w:hAnsi="Arial" w:cs="Arial"/>
          <w:i/>
          <w:highlight w:val="yellow"/>
        </w:rPr>
        <w:t>Berichtsjahr</w:t>
      </w:r>
    </w:p>
    <w:p w14:paraId="01A6A8E5" w14:textId="77777777" w:rsidR="00625CFC" w:rsidRPr="00897AEF" w:rsidRDefault="00625CFC" w:rsidP="003A65D2">
      <w:pPr>
        <w:jc w:val="both"/>
        <w:rPr>
          <w:rFonts w:ascii="Arial" w:hAnsi="Arial" w:cs="Arial"/>
        </w:rPr>
      </w:pPr>
    </w:p>
    <w:p w14:paraId="71AA119C" w14:textId="77777777" w:rsidR="00625CFC" w:rsidRDefault="00625CFC" w:rsidP="003A65D2">
      <w:pPr>
        <w:jc w:val="both"/>
        <w:rPr>
          <w:rFonts w:ascii="Arial" w:hAnsi="Arial" w:cs="Arial"/>
          <w:i/>
          <w:sz w:val="20"/>
          <w:szCs w:val="20"/>
        </w:rPr>
      </w:pPr>
      <w:r w:rsidRPr="00897AEF">
        <w:rPr>
          <w:rFonts w:ascii="Arial" w:hAnsi="Arial" w:cs="Arial"/>
          <w:i/>
          <w:sz w:val="20"/>
          <w:szCs w:val="20"/>
          <w:highlight w:val="lightGray"/>
        </w:rPr>
        <w:t>[Die im Dokument kursiv und grau gehaltenen Text</w:t>
      </w:r>
      <w:r w:rsidR="008B259C">
        <w:rPr>
          <w:rFonts w:ascii="Arial" w:hAnsi="Arial" w:cs="Arial"/>
          <w:i/>
          <w:sz w:val="20"/>
          <w:szCs w:val="20"/>
          <w:highlight w:val="lightGray"/>
        </w:rPr>
        <w:t>t</w:t>
      </w:r>
      <w:r w:rsidRPr="00897AEF">
        <w:rPr>
          <w:rFonts w:ascii="Arial" w:hAnsi="Arial" w:cs="Arial"/>
          <w:i/>
          <w:sz w:val="20"/>
          <w:szCs w:val="20"/>
          <w:highlight w:val="lightGray"/>
        </w:rPr>
        <w:t>eile sind als Anleitung, jene in kursiv und gelb als be</w:t>
      </w:r>
      <w:r w:rsidRPr="00897AEF">
        <w:rPr>
          <w:rFonts w:ascii="Arial" w:hAnsi="Arial" w:cs="Arial"/>
          <w:i/>
          <w:sz w:val="20"/>
          <w:szCs w:val="20"/>
          <w:highlight w:val="lightGray"/>
        </w:rPr>
        <w:t>i</w:t>
      </w:r>
      <w:r w:rsidRPr="00897AEF">
        <w:rPr>
          <w:rFonts w:ascii="Arial" w:hAnsi="Arial" w:cs="Arial"/>
          <w:i/>
          <w:sz w:val="20"/>
          <w:szCs w:val="20"/>
          <w:highlight w:val="lightGray"/>
        </w:rPr>
        <w:t>spielshafte Vorgabe zu verstehen. Nicht kursiv gehaltene Textvorgaben sind zwingend einzuhalten. Die Vorlage ist ab 2019 anwendbar (aufsichtsrechtliche Berichterstattung für Prüfperioden beginnend am 01. Januar 2019]</w:t>
      </w:r>
    </w:p>
    <w:p w14:paraId="24728543" w14:textId="77777777" w:rsidR="00C44852" w:rsidRDefault="00C44852">
      <w:pPr>
        <w:rPr>
          <w:rFonts w:ascii="Arial" w:hAnsi="Arial" w:cs="Arial"/>
          <w:i/>
          <w:sz w:val="20"/>
          <w:szCs w:val="20"/>
          <w:highlight w:val="lightGray"/>
        </w:rPr>
      </w:pPr>
      <w:r>
        <w:rPr>
          <w:rFonts w:ascii="Arial" w:hAnsi="Arial" w:cs="Arial"/>
          <w:i/>
          <w:sz w:val="20"/>
          <w:szCs w:val="20"/>
          <w:highlight w:val="lightGray"/>
        </w:rPr>
        <w:br w:type="page"/>
      </w:r>
    </w:p>
    <w:p w14:paraId="586F1675" w14:textId="77777777" w:rsidR="0049142B" w:rsidRDefault="0049142B" w:rsidP="006F7AB5">
      <w:pPr>
        <w:pStyle w:val="FINMAGliederungEbene1"/>
      </w:pPr>
      <w:bookmarkStart w:id="8" w:name="_Toc529375320"/>
      <w:r>
        <w:lastRenderedPageBreak/>
        <w:t>Rahmenbedingungen der Aufsichtsprüfung</w:t>
      </w:r>
      <w:bookmarkEnd w:id="8"/>
    </w:p>
    <w:p w14:paraId="38BD6C68" w14:textId="77777777" w:rsidR="00542456" w:rsidRPr="00624857" w:rsidRDefault="00542456" w:rsidP="0049142B">
      <w:pPr>
        <w:jc w:val="both"/>
        <w:rPr>
          <w:sz w:val="20"/>
          <w:szCs w:val="20"/>
        </w:rPr>
      </w:pPr>
    </w:p>
    <w:p w14:paraId="55F4ACD1" w14:textId="77777777" w:rsidR="00624857" w:rsidRDefault="00624857" w:rsidP="0049142B">
      <w:pPr>
        <w:jc w:val="both"/>
        <w:rPr>
          <w:rFonts w:ascii="Arial" w:hAnsi="Arial" w:cs="Arial"/>
          <w:i/>
          <w:sz w:val="20"/>
          <w:szCs w:val="20"/>
        </w:rPr>
      </w:pPr>
      <w:r w:rsidRPr="00624857">
        <w:rPr>
          <w:rFonts w:ascii="Arial" w:hAnsi="Arial" w:cs="Arial"/>
          <w:i/>
          <w:sz w:val="20"/>
          <w:szCs w:val="20"/>
          <w:highlight w:val="lightGray"/>
        </w:rPr>
        <w:t>Unter diesem Abschnitt sind die Rahmenbedingungen der Prüfung aufzuführen, d.h. insbesondere</w:t>
      </w:r>
      <w:r w:rsidRPr="00624857">
        <w:rPr>
          <w:rFonts w:ascii="Arial" w:hAnsi="Arial" w:cs="Arial"/>
          <w:i/>
          <w:sz w:val="20"/>
          <w:szCs w:val="20"/>
        </w:rPr>
        <w:t xml:space="preserve"> </w:t>
      </w:r>
    </w:p>
    <w:p w14:paraId="2696C25E" w14:textId="77777777" w:rsidR="00193A84" w:rsidRPr="00624857" w:rsidRDefault="00193A84" w:rsidP="0049142B">
      <w:pPr>
        <w:jc w:val="both"/>
        <w:rPr>
          <w:rFonts w:ascii="Arial" w:hAnsi="Arial" w:cs="Arial"/>
          <w:i/>
          <w:sz w:val="20"/>
          <w:szCs w:val="20"/>
        </w:rPr>
      </w:pPr>
    </w:p>
    <w:p w14:paraId="00AB4DF8" w14:textId="77777777" w:rsidR="00624857" w:rsidRDefault="00624857" w:rsidP="00624857">
      <w:pPr>
        <w:pStyle w:val="Listenabsatz"/>
        <w:numPr>
          <w:ilvl w:val="0"/>
          <w:numId w:val="5"/>
        </w:numPr>
        <w:jc w:val="both"/>
        <w:rPr>
          <w:rFonts w:cs="Arial"/>
          <w:szCs w:val="20"/>
          <w:highlight w:val="lightGray"/>
        </w:rPr>
      </w:pPr>
      <w:r w:rsidRPr="00193A84">
        <w:rPr>
          <w:rFonts w:cs="Arial"/>
          <w:szCs w:val="20"/>
          <w:highlight w:val="lightGray"/>
        </w:rPr>
        <w:t>Bestätigung, dass die Prüfung gemäss der an die FMA vorab eingereichten Prüfstrategie durchg</w:t>
      </w:r>
      <w:r w:rsidRPr="00193A84">
        <w:rPr>
          <w:rFonts w:cs="Arial"/>
          <w:szCs w:val="20"/>
          <w:highlight w:val="lightGray"/>
        </w:rPr>
        <w:t>e</w:t>
      </w:r>
      <w:r w:rsidR="00BC19D0">
        <w:rPr>
          <w:rFonts w:cs="Arial"/>
          <w:szCs w:val="20"/>
          <w:highlight w:val="lightGray"/>
        </w:rPr>
        <w:t>führt wurden;</w:t>
      </w:r>
      <w:r w:rsidRPr="00193A84">
        <w:rPr>
          <w:rFonts w:cs="Arial"/>
          <w:szCs w:val="20"/>
          <w:highlight w:val="lightGray"/>
        </w:rPr>
        <w:t xml:space="preserve"> Abweichungen sind zu begründen</w:t>
      </w:r>
    </w:p>
    <w:p w14:paraId="46DAD0F3" w14:textId="77777777" w:rsidR="004F737B" w:rsidRPr="00193A84" w:rsidRDefault="004F737B" w:rsidP="00624857">
      <w:pPr>
        <w:pStyle w:val="Listenabsatz"/>
        <w:numPr>
          <w:ilvl w:val="0"/>
          <w:numId w:val="5"/>
        </w:numPr>
        <w:jc w:val="both"/>
        <w:rPr>
          <w:rFonts w:cs="Arial"/>
          <w:szCs w:val="20"/>
          <w:highlight w:val="lightGray"/>
        </w:rPr>
      </w:pPr>
      <w:r>
        <w:rPr>
          <w:rFonts w:cs="Arial"/>
          <w:szCs w:val="20"/>
          <w:highlight w:val="lightGray"/>
        </w:rPr>
        <w:t>Angabe der Zeitspanne(-n), in der die Prüfungshandlungen und die Berichterstattung durchgeführt bzw. erstellt wurden</w:t>
      </w:r>
    </w:p>
    <w:p w14:paraId="538EDA69" w14:textId="77777777" w:rsidR="00394320" w:rsidRPr="00CB3EE6" w:rsidRDefault="00394320" w:rsidP="00624857">
      <w:pPr>
        <w:pStyle w:val="Listenabsatz"/>
        <w:numPr>
          <w:ilvl w:val="0"/>
          <w:numId w:val="5"/>
        </w:numPr>
        <w:jc w:val="both"/>
        <w:rPr>
          <w:rFonts w:cs="Arial"/>
          <w:szCs w:val="20"/>
          <w:highlight w:val="lightGray"/>
        </w:rPr>
      </w:pPr>
      <w:r w:rsidRPr="00CB3EE6">
        <w:rPr>
          <w:rFonts w:cs="Arial"/>
          <w:szCs w:val="20"/>
          <w:highlight w:val="lightGray"/>
        </w:rPr>
        <w:t>Auflistung der bei der Prüfung wesentlich eingesetzten Personen inklusive Angabe der Hierarchie- bzw. Funktionsstufe (z.B. Partner, Manager, eingesetzte Spezialisten in den Bereichen Recht, Steuern, IT usw.)</w:t>
      </w:r>
    </w:p>
    <w:p w14:paraId="2A5DD52C" w14:textId="77777777" w:rsidR="00624857" w:rsidRPr="00954411" w:rsidRDefault="00624857" w:rsidP="00624857">
      <w:pPr>
        <w:pStyle w:val="Listenabsatz"/>
        <w:numPr>
          <w:ilvl w:val="0"/>
          <w:numId w:val="5"/>
        </w:numPr>
        <w:jc w:val="both"/>
        <w:rPr>
          <w:rFonts w:cs="Arial"/>
          <w:szCs w:val="20"/>
          <w:highlight w:val="lightGray"/>
        </w:rPr>
      </w:pPr>
      <w:r w:rsidRPr="00954411">
        <w:rPr>
          <w:rFonts w:cs="Arial"/>
          <w:szCs w:val="20"/>
          <w:highlight w:val="lightGray"/>
        </w:rPr>
        <w:t>Ausmass der Abstützung auf bzw. Verwendung von Arbeiten Dritter, eines Experten oder eines anderen Wirtschaftsprüfers (z.B. bei Gruppengesellschaften)</w:t>
      </w:r>
    </w:p>
    <w:p w14:paraId="6CC7C974" w14:textId="77777777" w:rsidR="00624857" w:rsidRPr="00193A84" w:rsidRDefault="00624857" w:rsidP="00624857">
      <w:pPr>
        <w:pStyle w:val="Listenabsatz"/>
        <w:numPr>
          <w:ilvl w:val="0"/>
          <w:numId w:val="5"/>
        </w:numPr>
        <w:jc w:val="both"/>
        <w:rPr>
          <w:rFonts w:cs="Arial"/>
          <w:szCs w:val="20"/>
          <w:highlight w:val="lightGray"/>
        </w:rPr>
      </w:pPr>
      <w:r w:rsidRPr="00193A84">
        <w:rPr>
          <w:rFonts w:cs="Arial"/>
          <w:szCs w:val="20"/>
          <w:highlight w:val="lightGray"/>
        </w:rPr>
        <w:t xml:space="preserve">Hinweise auf </w:t>
      </w:r>
      <w:r w:rsidR="00885CE4">
        <w:rPr>
          <w:rFonts w:cs="Arial"/>
          <w:szCs w:val="20"/>
          <w:highlight w:val="lightGray"/>
        </w:rPr>
        <w:t xml:space="preserve">Einschränkungen und </w:t>
      </w:r>
      <w:r w:rsidRPr="00193A84">
        <w:rPr>
          <w:rFonts w:cs="Arial"/>
          <w:szCs w:val="20"/>
          <w:highlight w:val="lightGray"/>
        </w:rPr>
        <w:t>Schwierigkeiten bei der Prüfung</w:t>
      </w:r>
      <w:r w:rsidR="007E12DD">
        <w:rPr>
          <w:rFonts w:cs="Arial"/>
          <w:szCs w:val="20"/>
          <w:highlight w:val="lightGray"/>
        </w:rPr>
        <w:t xml:space="preserve"> </w:t>
      </w:r>
      <w:r w:rsidR="009464E8">
        <w:rPr>
          <w:rFonts w:cs="Arial"/>
          <w:szCs w:val="20"/>
          <w:highlight w:val="lightGray"/>
        </w:rPr>
        <w:t>(z.B. Abwesenheit von En</w:t>
      </w:r>
      <w:r w:rsidR="009464E8">
        <w:rPr>
          <w:rFonts w:cs="Arial"/>
          <w:szCs w:val="20"/>
          <w:highlight w:val="lightGray"/>
        </w:rPr>
        <w:t>t</w:t>
      </w:r>
      <w:r w:rsidR="009464E8">
        <w:rPr>
          <w:rFonts w:cs="Arial"/>
          <w:szCs w:val="20"/>
          <w:highlight w:val="lightGray"/>
        </w:rPr>
        <w:t>scheidungsträgern; unvollständige/qualitativ mangelhafte Dokumentation durch d</w:t>
      </w:r>
      <w:r w:rsidR="00885CE4">
        <w:rPr>
          <w:rFonts w:cs="Arial"/>
          <w:szCs w:val="20"/>
          <w:highlight w:val="lightGray"/>
        </w:rPr>
        <w:t>ie</w:t>
      </w:r>
      <w:r w:rsidR="009464E8">
        <w:rPr>
          <w:rFonts w:cs="Arial"/>
          <w:szCs w:val="20"/>
          <w:highlight w:val="lightGray"/>
        </w:rPr>
        <w:t xml:space="preserve"> </w:t>
      </w:r>
      <w:r w:rsidR="00885CE4">
        <w:rPr>
          <w:rFonts w:cs="Arial"/>
          <w:szCs w:val="20"/>
          <w:highlight w:val="lightGray"/>
        </w:rPr>
        <w:t>b</w:t>
      </w:r>
      <w:r w:rsidR="004F737B">
        <w:rPr>
          <w:rFonts w:cs="Arial"/>
          <w:szCs w:val="20"/>
          <w:highlight w:val="lightGray"/>
        </w:rPr>
        <w:t>eaufsich</w:t>
      </w:r>
      <w:r w:rsidR="00885CE4">
        <w:rPr>
          <w:rFonts w:cs="Arial"/>
          <w:szCs w:val="20"/>
          <w:highlight w:val="lightGray"/>
        </w:rPr>
        <w:t>tigte</w:t>
      </w:r>
      <w:r w:rsidR="004F737B">
        <w:rPr>
          <w:rFonts w:cs="Arial"/>
          <w:szCs w:val="20"/>
          <w:highlight w:val="lightGray"/>
        </w:rPr>
        <w:t xml:space="preserve"> Bank oder Wertpapierfirma</w:t>
      </w:r>
      <w:r w:rsidR="009464E8">
        <w:rPr>
          <w:rFonts w:cs="Arial"/>
          <w:szCs w:val="20"/>
          <w:highlight w:val="lightGray"/>
        </w:rPr>
        <w:t xml:space="preserve"> inkl. dessen </w:t>
      </w:r>
      <w:r w:rsidR="00DC5168">
        <w:rPr>
          <w:rFonts w:cs="Arial"/>
          <w:szCs w:val="20"/>
          <w:highlight w:val="lightGray"/>
        </w:rPr>
        <w:t>I</w:t>
      </w:r>
      <w:r w:rsidR="009464E8">
        <w:rPr>
          <w:rFonts w:cs="Arial"/>
          <w:szCs w:val="20"/>
          <w:highlight w:val="lightGray"/>
        </w:rPr>
        <w:t>nterne Revision; Restriktionen bei den Prüfungen z.B. r</w:t>
      </w:r>
      <w:r w:rsidR="009464E8">
        <w:rPr>
          <w:rFonts w:cs="Arial"/>
          <w:szCs w:val="20"/>
          <w:highlight w:val="lightGray"/>
        </w:rPr>
        <w:t>e</w:t>
      </w:r>
      <w:r w:rsidR="009464E8">
        <w:rPr>
          <w:rFonts w:cs="Arial"/>
          <w:szCs w:val="20"/>
          <w:highlight w:val="lightGray"/>
        </w:rPr>
        <w:t>duzierter Prüfungsumfang infolge von durch d</w:t>
      </w:r>
      <w:r w:rsidR="00AA63DD">
        <w:rPr>
          <w:rFonts w:cs="Arial"/>
          <w:szCs w:val="20"/>
          <w:highlight w:val="lightGray"/>
        </w:rPr>
        <w:t>ie</w:t>
      </w:r>
      <w:r w:rsidR="009464E8">
        <w:rPr>
          <w:rFonts w:cs="Arial"/>
          <w:szCs w:val="20"/>
          <w:highlight w:val="lightGray"/>
        </w:rPr>
        <w:t xml:space="preserve"> </w:t>
      </w:r>
      <w:r w:rsidR="00AA63DD">
        <w:rPr>
          <w:rFonts w:cs="Arial"/>
          <w:szCs w:val="20"/>
          <w:highlight w:val="lightGray"/>
        </w:rPr>
        <w:t>b</w:t>
      </w:r>
      <w:r w:rsidR="004F737B">
        <w:rPr>
          <w:rFonts w:cs="Arial"/>
          <w:szCs w:val="20"/>
          <w:highlight w:val="lightGray"/>
        </w:rPr>
        <w:t>eauf</w:t>
      </w:r>
      <w:r w:rsidR="00AA63DD">
        <w:rPr>
          <w:rFonts w:cs="Arial"/>
          <w:szCs w:val="20"/>
          <w:highlight w:val="lightGray"/>
        </w:rPr>
        <w:t>sichtigte</w:t>
      </w:r>
      <w:r w:rsidR="004F737B">
        <w:rPr>
          <w:rFonts w:cs="Arial"/>
          <w:szCs w:val="20"/>
          <w:highlight w:val="lightGray"/>
        </w:rPr>
        <w:t xml:space="preserve"> Bank oder Wertpapierfirma</w:t>
      </w:r>
      <w:r w:rsidR="009464E8">
        <w:rPr>
          <w:rFonts w:cs="Arial"/>
          <w:szCs w:val="20"/>
          <w:highlight w:val="lightGray"/>
        </w:rPr>
        <w:t xml:space="preserve"> reduzie</w:t>
      </w:r>
      <w:r w:rsidR="009464E8">
        <w:rPr>
          <w:rFonts w:cs="Arial"/>
          <w:szCs w:val="20"/>
          <w:highlight w:val="lightGray"/>
        </w:rPr>
        <w:t>r</w:t>
      </w:r>
      <w:r w:rsidR="009464E8">
        <w:rPr>
          <w:rFonts w:cs="Arial"/>
          <w:szCs w:val="20"/>
          <w:highlight w:val="lightGray"/>
        </w:rPr>
        <w:t>tem Budget</w:t>
      </w:r>
      <w:r w:rsidR="00885CE4">
        <w:rPr>
          <w:rFonts w:cs="Arial"/>
          <w:szCs w:val="20"/>
          <w:highlight w:val="lightGray"/>
        </w:rPr>
        <w:t>; Sachverhalte, die dazu führen, dass die Würdigung des Tatbestands verunmöglicht wird</w:t>
      </w:r>
      <w:r w:rsidR="009464E8">
        <w:rPr>
          <w:rFonts w:cs="Arial"/>
          <w:szCs w:val="20"/>
          <w:highlight w:val="lightGray"/>
        </w:rPr>
        <w:t xml:space="preserve"> etc.)</w:t>
      </w:r>
    </w:p>
    <w:p w14:paraId="47886A7D" w14:textId="77777777" w:rsidR="00624857" w:rsidRDefault="00624857" w:rsidP="00624857">
      <w:pPr>
        <w:pStyle w:val="Listenabsatz"/>
        <w:numPr>
          <w:ilvl w:val="0"/>
          <w:numId w:val="5"/>
        </w:numPr>
        <w:jc w:val="both"/>
        <w:rPr>
          <w:rFonts w:cs="Arial"/>
          <w:szCs w:val="20"/>
          <w:highlight w:val="lightGray"/>
        </w:rPr>
      </w:pPr>
      <w:r w:rsidRPr="00193A84">
        <w:rPr>
          <w:rFonts w:cs="Arial"/>
          <w:szCs w:val="20"/>
          <w:highlight w:val="lightGray"/>
        </w:rPr>
        <w:t>Bestätigung, dass alle Informationen zeitgerecht und in der erforderlichen Qualität zur Verfügung gestellt wurden (gemäss Art. 11 Abs. 2f BankG)</w:t>
      </w:r>
    </w:p>
    <w:p w14:paraId="576A2748" w14:textId="77777777" w:rsidR="00433F12" w:rsidRPr="00193A84" w:rsidRDefault="00433F12" w:rsidP="00624857">
      <w:pPr>
        <w:pStyle w:val="Listenabsatz"/>
        <w:numPr>
          <w:ilvl w:val="0"/>
          <w:numId w:val="5"/>
        </w:numPr>
        <w:jc w:val="both"/>
        <w:rPr>
          <w:rFonts w:cs="Arial"/>
          <w:szCs w:val="20"/>
          <w:highlight w:val="lightGray"/>
        </w:rPr>
      </w:pPr>
      <w:r>
        <w:rPr>
          <w:rFonts w:cs="Arial"/>
          <w:szCs w:val="20"/>
          <w:highlight w:val="lightGray"/>
        </w:rPr>
        <w:t xml:space="preserve">Bestätigung der Unabhängigkeit der Revisionsstelle gemäss Art. 37 Abs. 4 BankG. </w:t>
      </w:r>
    </w:p>
    <w:p w14:paraId="1E71E840" w14:textId="77777777" w:rsidR="00193A84" w:rsidRDefault="00193A84" w:rsidP="00193A84">
      <w:pPr>
        <w:jc w:val="both"/>
      </w:pPr>
    </w:p>
    <w:p w14:paraId="12E792BB" w14:textId="77777777" w:rsidR="00193A84" w:rsidRDefault="00193A84" w:rsidP="006F7AB5">
      <w:pPr>
        <w:pStyle w:val="FINMAGliederungEbene1"/>
      </w:pPr>
      <w:bookmarkStart w:id="9" w:name="_Toc529375321"/>
      <w:r>
        <w:t>Weitere Mandate der Revisionsstelle bei</w:t>
      </w:r>
      <w:r w:rsidR="004F737B">
        <w:t xml:space="preserve"> der beaufsichtigten Bank oder Wertpapierfirma</w:t>
      </w:r>
      <w:bookmarkEnd w:id="9"/>
      <w:r w:rsidR="004F737B">
        <w:t xml:space="preserve"> </w:t>
      </w:r>
    </w:p>
    <w:p w14:paraId="58F4BB3E" w14:textId="77777777" w:rsidR="004F737B" w:rsidRDefault="004F737B" w:rsidP="004F737B">
      <w:pPr>
        <w:pStyle w:val="Listenabsatz"/>
        <w:ind w:left="360"/>
        <w:jc w:val="both"/>
      </w:pPr>
    </w:p>
    <w:p w14:paraId="3FC012EA" w14:textId="77777777" w:rsidR="00193A84" w:rsidRPr="006819F9" w:rsidRDefault="00193A84" w:rsidP="00193A84">
      <w:pPr>
        <w:jc w:val="both"/>
        <w:rPr>
          <w:rFonts w:ascii="Arial" w:hAnsi="Arial" w:cs="Arial"/>
          <w:i/>
          <w:sz w:val="20"/>
          <w:szCs w:val="20"/>
          <w:highlight w:val="lightGray"/>
        </w:rPr>
      </w:pPr>
      <w:r w:rsidRPr="00193A84">
        <w:rPr>
          <w:rFonts w:ascii="Arial" w:hAnsi="Arial" w:cs="Arial"/>
          <w:i/>
          <w:sz w:val="20"/>
          <w:szCs w:val="20"/>
          <w:highlight w:val="lightGray"/>
        </w:rPr>
        <w:t>Die Revisionsstelle führt allfällige weitere Mandat</w:t>
      </w:r>
      <w:r w:rsidR="000C756C">
        <w:rPr>
          <w:rFonts w:ascii="Arial" w:hAnsi="Arial" w:cs="Arial"/>
          <w:i/>
          <w:sz w:val="20"/>
          <w:szCs w:val="20"/>
          <w:highlight w:val="lightGray"/>
        </w:rPr>
        <w:t>e (z.B. Abschlussprüfung, vereinbarte Prüfungshandlu</w:t>
      </w:r>
      <w:r w:rsidR="000C756C">
        <w:rPr>
          <w:rFonts w:ascii="Arial" w:hAnsi="Arial" w:cs="Arial"/>
          <w:i/>
          <w:sz w:val="20"/>
          <w:szCs w:val="20"/>
          <w:highlight w:val="lightGray"/>
        </w:rPr>
        <w:t>n</w:t>
      </w:r>
      <w:r w:rsidR="000C756C">
        <w:rPr>
          <w:rFonts w:ascii="Arial" w:hAnsi="Arial" w:cs="Arial"/>
          <w:i/>
          <w:sz w:val="20"/>
          <w:szCs w:val="20"/>
          <w:highlight w:val="lightGray"/>
        </w:rPr>
        <w:t>gen, Beratungsmandate, andere Prüfmandate und Dienstleistungen)</w:t>
      </w:r>
      <w:r w:rsidRPr="00193A84">
        <w:rPr>
          <w:rFonts w:ascii="Arial" w:hAnsi="Arial" w:cs="Arial"/>
          <w:i/>
          <w:sz w:val="20"/>
          <w:szCs w:val="20"/>
          <w:highlight w:val="lightGray"/>
        </w:rPr>
        <w:t xml:space="preserve"> </w:t>
      </w:r>
      <w:r w:rsidR="000C756C">
        <w:rPr>
          <w:rFonts w:ascii="Arial" w:hAnsi="Arial" w:cs="Arial"/>
          <w:i/>
          <w:sz w:val="20"/>
          <w:szCs w:val="20"/>
          <w:highlight w:val="lightGray"/>
        </w:rPr>
        <w:t xml:space="preserve">im berichtsrelevanten Zeitraum </w:t>
      </w:r>
      <w:r w:rsidRPr="00193A84">
        <w:rPr>
          <w:rFonts w:ascii="Arial" w:hAnsi="Arial" w:cs="Arial"/>
          <w:i/>
          <w:sz w:val="20"/>
          <w:szCs w:val="20"/>
          <w:highlight w:val="lightGray"/>
        </w:rPr>
        <w:t xml:space="preserve">bei </w:t>
      </w:r>
      <w:r w:rsidR="00885CE4">
        <w:rPr>
          <w:rFonts w:ascii="Arial" w:hAnsi="Arial" w:cs="Arial"/>
          <w:i/>
          <w:sz w:val="20"/>
          <w:szCs w:val="20"/>
          <w:highlight w:val="lightGray"/>
        </w:rPr>
        <w:t xml:space="preserve">der </w:t>
      </w:r>
      <w:r w:rsidRPr="00193A84">
        <w:rPr>
          <w:rFonts w:ascii="Arial" w:hAnsi="Arial" w:cs="Arial"/>
          <w:i/>
          <w:sz w:val="20"/>
          <w:szCs w:val="20"/>
          <w:highlight w:val="lightGray"/>
        </w:rPr>
        <w:t xml:space="preserve">beaufsichtigten </w:t>
      </w:r>
      <w:r w:rsidR="004F737B">
        <w:rPr>
          <w:rFonts w:ascii="Arial" w:hAnsi="Arial" w:cs="Arial"/>
          <w:i/>
          <w:sz w:val="20"/>
          <w:szCs w:val="20"/>
          <w:highlight w:val="lightGray"/>
        </w:rPr>
        <w:t>Bank oder Wertpapierfirma</w:t>
      </w:r>
      <w:r w:rsidR="000C756C">
        <w:rPr>
          <w:rFonts w:ascii="Arial" w:hAnsi="Arial" w:cs="Arial"/>
          <w:i/>
          <w:sz w:val="20"/>
          <w:szCs w:val="20"/>
          <w:highlight w:val="lightGray"/>
        </w:rPr>
        <w:t xml:space="preserve"> sowie bei Gruppengesellschaften, welche Teil des Konsol</w:t>
      </w:r>
      <w:r w:rsidR="000C756C">
        <w:rPr>
          <w:rFonts w:ascii="Arial" w:hAnsi="Arial" w:cs="Arial"/>
          <w:i/>
          <w:sz w:val="20"/>
          <w:szCs w:val="20"/>
          <w:highlight w:val="lightGray"/>
        </w:rPr>
        <w:t>i</w:t>
      </w:r>
      <w:r w:rsidR="000C756C">
        <w:rPr>
          <w:rFonts w:ascii="Arial" w:hAnsi="Arial" w:cs="Arial"/>
          <w:i/>
          <w:sz w:val="20"/>
          <w:szCs w:val="20"/>
          <w:highlight w:val="lightGray"/>
        </w:rPr>
        <w:t xml:space="preserve">dierungskreises sind, auf. Diesbezüglich sind die Art und der Umfang der Mandate zu beschreiben. </w:t>
      </w:r>
    </w:p>
    <w:p w14:paraId="46A2693C" w14:textId="77777777" w:rsidR="00885CE4" w:rsidRDefault="00885CE4" w:rsidP="00CB3EE6">
      <w:pPr>
        <w:pStyle w:val="Listenabsatz"/>
        <w:ind w:left="360"/>
        <w:jc w:val="both"/>
      </w:pPr>
    </w:p>
    <w:p w14:paraId="5FABEE8C" w14:textId="77777777" w:rsidR="00193A84" w:rsidRDefault="00193A84" w:rsidP="006F7AB5">
      <w:pPr>
        <w:pStyle w:val="FINMAGliederungEbene1"/>
      </w:pPr>
      <w:bookmarkStart w:id="10" w:name="_Toc529375322"/>
      <w:r>
        <w:t>Zusammenfassung der Prüfresultate</w:t>
      </w:r>
      <w:r w:rsidR="00433F12">
        <w:t xml:space="preserve"> aus der Aufsichtsprüfung</w:t>
      </w:r>
      <w:bookmarkEnd w:id="10"/>
    </w:p>
    <w:p w14:paraId="61EB6333" w14:textId="77777777" w:rsidR="00193A84" w:rsidRPr="00193A84" w:rsidRDefault="00193A84" w:rsidP="00193A84">
      <w:pPr>
        <w:jc w:val="both"/>
        <w:rPr>
          <w:rFonts w:cs="Arial"/>
          <w:szCs w:val="20"/>
        </w:rPr>
      </w:pPr>
    </w:p>
    <w:p w14:paraId="1E497C69" w14:textId="77777777" w:rsidR="00885CE4" w:rsidRDefault="00193A84" w:rsidP="004B7B6C">
      <w:pPr>
        <w:jc w:val="both"/>
        <w:rPr>
          <w:rFonts w:ascii="Arial" w:hAnsi="Arial" w:cs="Arial"/>
          <w:i/>
          <w:sz w:val="20"/>
          <w:szCs w:val="20"/>
          <w:highlight w:val="lightGray"/>
        </w:rPr>
      </w:pPr>
      <w:r w:rsidRPr="001469E9">
        <w:rPr>
          <w:rFonts w:ascii="Arial" w:hAnsi="Arial" w:cs="Arial"/>
          <w:i/>
          <w:sz w:val="20"/>
          <w:szCs w:val="20"/>
          <w:highlight w:val="lightGray"/>
        </w:rPr>
        <w:t>Die Revisionsstelle vermerkt alle Beanstandungen und Empfehlungen des Berichtsjahres sowie der vora</w:t>
      </w:r>
      <w:r w:rsidRPr="001469E9">
        <w:rPr>
          <w:rFonts w:ascii="Arial" w:hAnsi="Arial" w:cs="Arial"/>
          <w:i/>
          <w:sz w:val="20"/>
          <w:szCs w:val="20"/>
          <w:highlight w:val="lightGray"/>
        </w:rPr>
        <w:t>n</w:t>
      </w:r>
      <w:r w:rsidRPr="001469E9">
        <w:rPr>
          <w:rFonts w:ascii="Arial" w:hAnsi="Arial" w:cs="Arial"/>
          <w:i/>
          <w:sz w:val="20"/>
          <w:szCs w:val="20"/>
          <w:highlight w:val="lightGray"/>
        </w:rPr>
        <w:t>gegangenen Prüfperiode (jeweils mit Fristansetzung und zu treffenden bzw. getroffenen Massnahmen s</w:t>
      </w:r>
      <w:r w:rsidRPr="001469E9">
        <w:rPr>
          <w:rFonts w:ascii="Arial" w:hAnsi="Arial" w:cs="Arial"/>
          <w:i/>
          <w:sz w:val="20"/>
          <w:szCs w:val="20"/>
          <w:highlight w:val="lightGray"/>
        </w:rPr>
        <w:t>o</w:t>
      </w:r>
      <w:r w:rsidRPr="001469E9">
        <w:rPr>
          <w:rFonts w:ascii="Arial" w:hAnsi="Arial" w:cs="Arial"/>
          <w:i/>
          <w:sz w:val="20"/>
          <w:szCs w:val="20"/>
          <w:highlight w:val="lightGray"/>
        </w:rPr>
        <w:t>wie der Stand der Umsetzung). Der Zusammenzug aller Beanstandungen und Empfehlungen ist in tabell</w:t>
      </w:r>
      <w:r w:rsidRPr="001469E9">
        <w:rPr>
          <w:rFonts w:ascii="Arial" w:hAnsi="Arial" w:cs="Arial"/>
          <w:i/>
          <w:sz w:val="20"/>
          <w:szCs w:val="20"/>
          <w:highlight w:val="lightGray"/>
        </w:rPr>
        <w:t>a</w:t>
      </w:r>
      <w:r w:rsidRPr="001469E9">
        <w:rPr>
          <w:rFonts w:ascii="Arial" w:hAnsi="Arial" w:cs="Arial"/>
          <w:i/>
          <w:sz w:val="20"/>
          <w:szCs w:val="20"/>
          <w:highlight w:val="lightGray"/>
        </w:rPr>
        <w:t>rischer Form vorzunehmen</w:t>
      </w:r>
      <w:r w:rsidR="00D36D11" w:rsidRPr="001469E9">
        <w:rPr>
          <w:rFonts w:ascii="Arial" w:hAnsi="Arial" w:cs="Arial"/>
          <w:i/>
          <w:sz w:val="20"/>
          <w:szCs w:val="20"/>
          <w:highlight w:val="lightGray"/>
        </w:rPr>
        <w:t xml:space="preserve"> (für Beanstandungen oder Empfehlungen des Berichtsjahres mit Verweis auf die Seitenzahlen des Berichts für die entsprechende Detailausführung</w:t>
      </w:r>
      <w:r w:rsidR="001469E9">
        <w:rPr>
          <w:rFonts w:ascii="Arial" w:hAnsi="Arial" w:cs="Arial"/>
          <w:i/>
          <w:sz w:val="20"/>
          <w:szCs w:val="20"/>
          <w:highlight w:val="lightGray"/>
        </w:rPr>
        <w:t>)</w:t>
      </w:r>
      <w:r w:rsidR="00D36D11" w:rsidRPr="001469E9">
        <w:rPr>
          <w:rFonts w:ascii="Arial" w:hAnsi="Arial" w:cs="Arial"/>
          <w:i/>
          <w:sz w:val="20"/>
          <w:szCs w:val="20"/>
          <w:highlight w:val="lightGray"/>
        </w:rPr>
        <w:t xml:space="preserve">. Hat die </w:t>
      </w:r>
      <w:r w:rsidR="00072BE1">
        <w:rPr>
          <w:rFonts w:ascii="Arial" w:hAnsi="Arial" w:cs="Arial"/>
          <w:i/>
          <w:sz w:val="20"/>
          <w:szCs w:val="20"/>
          <w:highlight w:val="lightGray"/>
        </w:rPr>
        <w:t>Revisionsstelle</w:t>
      </w:r>
      <w:r w:rsidR="00072BE1" w:rsidRPr="001469E9">
        <w:rPr>
          <w:rFonts w:ascii="Arial" w:hAnsi="Arial" w:cs="Arial"/>
          <w:i/>
          <w:sz w:val="20"/>
          <w:szCs w:val="20"/>
          <w:highlight w:val="lightGray"/>
        </w:rPr>
        <w:t xml:space="preserve"> </w:t>
      </w:r>
      <w:r w:rsidR="00D36D11" w:rsidRPr="001469E9">
        <w:rPr>
          <w:rFonts w:ascii="Arial" w:hAnsi="Arial" w:cs="Arial"/>
          <w:i/>
          <w:sz w:val="20"/>
          <w:szCs w:val="20"/>
          <w:highlight w:val="lightGray"/>
        </w:rPr>
        <w:t>keine B</w:t>
      </w:r>
      <w:r w:rsidR="00D36D11" w:rsidRPr="001469E9">
        <w:rPr>
          <w:rFonts w:ascii="Arial" w:hAnsi="Arial" w:cs="Arial"/>
          <w:i/>
          <w:sz w:val="20"/>
          <w:szCs w:val="20"/>
          <w:highlight w:val="lightGray"/>
        </w:rPr>
        <w:t>e</w:t>
      </w:r>
      <w:r w:rsidR="00D36D11" w:rsidRPr="001469E9">
        <w:rPr>
          <w:rFonts w:ascii="Arial" w:hAnsi="Arial" w:cs="Arial"/>
          <w:i/>
          <w:sz w:val="20"/>
          <w:szCs w:val="20"/>
          <w:highlight w:val="lightGray"/>
        </w:rPr>
        <w:t>anstandungen oder Empfehlungen zum Berichts- oder Vorjahr anzubringen bzw. angebrac</w:t>
      </w:r>
      <w:r w:rsidR="001469E9" w:rsidRPr="001469E9">
        <w:rPr>
          <w:rFonts w:ascii="Arial" w:hAnsi="Arial" w:cs="Arial"/>
          <w:i/>
          <w:sz w:val="20"/>
          <w:szCs w:val="20"/>
          <w:highlight w:val="lightGray"/>
        </w:rPr>
        <w:t>h</w:t>
      </w:r>
      <w:r w:rsidR="00D36D11" w:rsidRPr="001469E9">
        <w:rPr>
          <w:rFonts w:ascii="Arial" w:hAnsi="Arial" w:cs="Arial"/>
          <w:i/>
          <w:sz w:val="20"/>
          <w:szCs w:val="20"/>
          <w:highlight w:val="lightGray"/>
        </w:rPr>
        <w:t>t, so hält sie dies fest.</w:t>
      </w:r>
      <w:r w:rsidR="001469E9" w:rsidRPr="001469E9">
        <w:rPr>
          <w:rFonts w:ascii="Arial" w:hAnsi="Arial" w:cs="Arial"/>
          <w:i/>
          <w:sz w:val="20"/>
          <w:szCs w:val="20"/>
          <w:highlight w:val="lightGray"/>
        </w:rPr>
        <w:t xml:space="preserve"> Beanstandungen, die wiederholt auftreten, sind speziell zu kennzeichnen. Werden Beanstandu</w:t>
      </w:r>
      <w:r w:rsidR="001469E9" w:rsidRPr="001469E9">
        <w:rPr>
          <w:rFonts w:ascii="Arial" w:hAnsi="Arial" w:cs="Arial"/>
          <w:i/>
          <w:sz w:val="20"/>
          <w:szCs w:val="20"/>
          <w:highlight w:val="lightGray"/>
        </w:rPr>
        <w:t>n</w:t>
      </w:r>
      <w:r w:rsidR="001469E9" w:rsidRPr="001469E9">
        <w:rPr>
          <w:rFonts w:ascii="Arial" w:hAnsi="Arial" w:cs="Arial"/>
          <w:i/>
          <w:sz w:val="20"/>
          <w:szCs w:val="20"/>
          <w:highlight w:val="lightGray"/>
        </w:rPr>
        <w:t>gen oder Empfehlungen identifiziert, deren Bereinigung bereits erledigt ist, sind diese dennoch im Bericht aufzuführen. Dabei soll ersichtlich dargestellt werden, weshalb sich ein Handlungsbedarf erübrigt.</w:t>
      </w:r>
      <w:r w:rsidR="001469E9" w:rsidRPr="00CB3EE6">
        <w:rPr>
          <w:rFonts w:ascii="Arial" w:hAnsi="Arial" w:cs="Arial"/>
          <w:i/>
          <w:sz w:val="20"/>
          <w:szCs w:val="20"/>
          <w:highlight w:val="lightGray"/>
        </w:rPr>
        <w:t xml:space="preserve"> </w:t>
      </w:r>
    </w:p>
    <w:p w14:paraId="04369CAB" w14:textId="77777777" w:rsidR="00885CE4" w:rsidRPr="00CB3EE6" w:rsidRDefault="00885CE4" w:rsidP="004B7B6C">
      <w:pPr>
        <w:jc w:val="both"/>
        <w:rPr>
          <w:rFonts w:ascii="Arial" w:hAnsi="Arial" w:cs="Arial"/>
          <w:i/>
          <w:sz w:val="20"/>
          <w:szCs w:val="20"/>
          <w:highlight w:val="lightGray"/>
        </w:rPr>
      </w:pPr>
    </w:p>
    <w:p w14:paraId="3E24FB67" w14:textId="77777777" w:rsidR="00A5682B" w:rsidRPr="00CB3EE6" w:rsidRDefault="00D36D11" w:rsidP="00CB3EE6">
      <w:pPr>
        <w:jc w:val="both"/>
        <w:rPr>
          <w:rFonts w:cs="Arial"/>
          <w:i/>
          <w:szCs w:val="20"/>
          <w:highlight w:val="lightGray"/>
        </w:rPr>
      </w:pPr>
      <w:r w:rsidRPr="00CB3EE6">
        <w:rPr>
          <w:rFonts w:ascii="Arial" w:hAnsi="Arial" w:cs="Arial"/>
          <w:i/>
          <w:sz w:val="20"/>
          <w:szCs w:val="20"/>
          <w:highlight w:val="lightGray"/>
        </w:rPr>
        <w:t>Die Beanstandungen und Empfehlungen sind</w:t>
      </w:r>
      <w:r w:rsidR="007E12DD" w:rsidRPr="00CB3EE6">
        <w:rPr>
          <w:rFonts w:ascii="Arial" w:hAnsi="Arial" w:cs="Arial"/>
          <w:i/>
          <w:sz w:val="20"/>
          <w:szCs w:val="20"/>
          <w:highlight w:val="lightGray"/>
        </w:rPr>
        <w:t xml:space="preserve"> gemäss der in der</w:t>
      </w:r>
      <w:r w:rsidR="004F737B" w:rsidRPr="00CB3EE6">
        <w:rPr>
          <w:rFonts w:ascii="Arial" w:hAnsi="Arial" w:cs="Arial"/>
          <w:i/>
          <w:sz w:val="20"/>
          <w:szCs w:val="20"/>
          <w:highlight w:val="lightGray"/>
        </w:rPr>
        <w:t xml:space="preserve"> Revisionsprüfungsrichtlinie festgelegten Klassifizierung </w:t>
      </w:r>
      <w:r w:rsidR="007E12DD" w:rsidRPr="00CB3EE6">
        <w:rPr>
          <w:rFonts w:ascii="Arial" w:hAnsi="Arial" w:cs="Arial"/>
          <w:i/>
          <w:sz w:val="20"/>
          <w:szCs w:val="20"/>
          <w:highlight w:val="lightGray"/>
        </w:rPr>
        <w:t>auszuweisen</w:t>
      </w:r>
      <w:r w:rsidR="004F737B" w:rsidRPr="00CB3EE6">
        <w:rPr>
          <w:rFonts w:ascii="Arial" w:hAnsi="Arial" w:cs="Arial"/>
          <w:i/>
          <w:sz w:val="20"/>
          <w:szCs w:val="20"/>
          <w:highlight w:val="lightGray"/>
        </w:rPr>
        <w:t xml:space="preserve">. </w:t>
      </w:r>
    </w:p>
    <w:p w14:paraId="2BCD697F" w14:textId="77777777" w:rsidR="007E12DD" w:rsidRDefault="007E12DD" w:rsidP="00A5682B">
      <w:pPr>
        <w:pStyle w:val="Listenabsatz"/>
        <w:jc w:val="both"/>
      </w:pPr>
    </w:p>
    <w:p w14:paraId="02550721" w14:textId="77777777" w:rsidR="004A6299" w:rsidRPr="00A5682B" w:rsidRDefault="00A5682B" w:rsidP="006F7AB5">
      <w:pPr>
        <w:pStyle w:val="FINMAGliederungEbene2"/>
      </w:pPr>
      <w:bookmarkStart w:id="11" w:name="_Toc529375323"/>
      <w:r w:rsidRPr="00A5682B">
        <w:t>Beanstandungen</w:t>
      </w:r>
      <w:bookmarkEnd w:id="11"/>
    </w:p>
    <w:p w14:paraId="12FF363D" w14:textId="77777777" w:rsidR="00A5682B" w:rsidRDefault="00A5682B" w:rsidP="00624857">
      <w:pPr>
        <w:jc w:val="both"/>
        <w:rPr>
          <w:rFonts w:ascii="Arial" w:hAnsi="Arial" w:cs="Arial"/>
          <w:sz w:val="20"/>
          <w:szCs w:val="20"/>
        </w:rPr>
      </w:pPr>
    </w:p>
    <w:p w14:paraId="63D06CF2" w14:textId="77777777" w:rsidR="007E12DD" w:rsidRPr="00A5682B" w:rsidRDefault="00A5682B" w:rsidP="00624857">
      <w:pPr>
        <w:jc w:val="both"/>
        <w:rPr>
          <w:rFonts w:ascii="Arial" w:hAnsi="Arial" w:cs="Arial"/>
          <w:i/>
          <w:sz w:val="20"/>
          <w:szCs w:val="20"/>
        </w:rPr>
      </w:pPr>
      <w:r w:rsidRPr="00897AEF">
        <w:rPr>
          <w:rFonts w:ascii="Arial" w:hAnsi="Arial" w:cs="Arial"/>
          <w:i/>
          <w:sz w:val="20"/>
          <w:szCs w:val="20"/>
          <w:highlight w:val="yellow"/>
        </w:rPr>
        <w:t>Tabelle / Text</w:t>
      </w:r>
    </w:p>
    <w:p w14:paraId="4DF065E4" w14:textId="77777777" w:rsidR="00A5682B" w:rsidRDefault="00A5682B" w:rsidP="00A5682B">
      <w:pPr>
        <w:jc w:val="both"/>
      </w:pPr>
    </w:p>
    <w:p w14:paraId="1A81BDD6" w14:textId="77777777" w:rsidR="00A5682B" w:rsidRDefault="00A5682B" w:rsidP="006F7AB5">
      <w:pPr>
        <w:pStyle w:val="FINMAGliederungEbene2"/>
      </w:pPr>
      <w:bookmarkStart w:id="12" w:name="_Toc529375324"/>
      <w:r w:rsidRPr="00A5682B">
        <w:t>Empfehlungen</w:t>
      </w:r>
      <w:bookmarkEnd w:id="12"/>
      <w:r w:rsidRPr="00A5682B">
        <w:t xml:space="preserve"> </w:t>
      </w:r>
    </w:p>
    <w:p w14:paraId="7E5C84B1" w14:textId="77777777" w:rsidR="00A5682B" w:rsidRDefault="00A5682B" w:rsidP="00A5682B">
      <w:pPr>
        <w:jc w:val="both"/>
      </w:pPr>
    </w:p>
    <w:p w14:paraId="3E5B8538" w14:textId="77777777" w:rsidR="00A5682B" w:rsidRPr="00A5682B" w:rsidRDefault="00A5682B" w:rsidP="00A5682B">
      <w:pPr>
        <w:jc w:val="both"/>
        <w:rPr>
          <w:rFonts w:ascii="Arial" w:hAnsi="Arial" w:cs="Arial"/>
          <w:i/>
          <w:sz w:val="20"/>
          <w:szCs w:val="20"/>
        </w:rPr>
      </w:pPr>
      <w:r w:rsidRPr="00897AEF">
        <w:rPr>
          <w:rFonts w:ascii="Arial" w:hAnsi="Arial" w:cs="Arial"/>
          <w:i/>
          <w:sz w:val="20"/>
          <w:szCs w:val="20"/>
          <w:highlight w:val="yellow"/>
        </w:rPr>
        <w:t>Tabelle / Text</w:t>
      </w:r>
    </w:p>
    <w:p w14:paraId="58128631" w14:textId="77777777" w:rsidR="00A5682B" w:rsidRDefault="00A5682B" w:rsidP="00A5682B">
      <w:pPr>
        <w:jc w:val="both"/>
      </w:pPr>
    </w:p>
    <w:p w14:paraId="59B2DF44" w14:textId="77777777" w:rsidR="00A5682B" w:rsidRDefault="00A5682B" w:rsidP="006F7AB5">
      <w:pPr>
        <w:pStyle w:val="FINMAGliederungEbene2"/>
      </w:pPr>
      <w:bookmarkStart w:id="13" w:name="_Toc529375325"/>
      <w:r w:rsidRPr="00A5682B">
        <w:t>Beanstandungen</w:t>
      </w:r>
      <w:r>
        <w:t xml:space="preserve"> des Vorjahres</w:t>
      </w:r>
      <w:bookmarkEnd w:id="13"/>
    </w:p>
    <w:p w14:paraId="3E2C08E6" w14:textId="77777777" w:rsidR="00A5682B" w:rsidRDefault="00A5682B" w:rsidP="00A5682B">
      <w:pPr>
        <w:jc w:val="both"/>
      </w:pPr>
    </w:p>
    <w:p w14:paraId="3A5E2730" w14:textId="77777777" w:rsidR="00A5682B" w:rsidRDefault="00A5682B" w:rsidP="00A5682B">
      <w:pPr>
        <w:jc w:val="both"/>
      </w:pPr>
      <w:r w:rsidRPr="00897AEF">
        <w:rPr>
          <w:rFonts w:ascii="Arial" w:hAnsi="Arial" w:cs="Arial"/>
          <w:i/>
          <w:sz w:val="20"/>
          <w:szCs w:val="20"/>
          <w:highlight w:val="yellow"/>
        </w:rPr>
        <w:t>Tabelle / Text</w:t>
      </w:r>
    </w:p>
    <w:p w14:paraId="491228CA" w14:textId="77777777" w:rsidR="00885CE4" w:rsidRPr="00A5682B" w:rsidRDefault="00885CE4" w:rsidP="00A5682B">
      <w:pPr>
        <w:jc w:val="both"/>
      </w:pPr>
    </w:p>
    <w:p w14:paraId="58B3AABE" w14:textId="77777777" w:rsidR="00A5682B" w:rsidRDefault="00A5682B" w:rsidP="006F7AB5">
      <w:pPr>
        <w:pStyle w:val="FINMAGliederungEbene2"/>
      </w:pPr>
      <w:bookmarkStart w:id="14" w:name="_Toc529375326"/>
      <w:r>
        <w:t>Empfehlungen des Vorjahres</w:t>
      </w:r>
      <w:bookmarkEnd w:id="14"/>
    </w:p>
    <w:p w14:paraId="7FAA214C" w14:textId="77777777" w:rsidR="00A5682B" w:rsidRDefault="00A5682B" w:rsidP="00A5682B">
      <w:pPr>
        <w:jc w:val="both"/>
      </w:pPr>
    </w:p>
    <w:p w14:paraId="3CCC5E7D" w14:textId="77777777" w:rsidR="00A5682B" w:rsidRPr="00A5682B" w:rsidRDefault="00A5682B" w:rsidP="00A5682B">
      <w:pPr>
        <w:jc w:val="both"/>
        <w:rPr>
          <w:rFonts w:ascii="Arial" w:hAnsi="Arial" w:cs="Arial"/>
          <w:i/>
          <w:sz w:val="20"/>
          <w:szCs w:val="20"/>
        </w:rPr>
      </w:pPr>
      <w:r w:rsidRPr="00897AEF">
        <w:rPr>
          <w:rFonts w:ascii="Arial" w:hAnsi="Arial" w:cs="Arial"/>
          <w:i/>
          <w:sz w:val="20"/>
          <w:szCs w:val="20"/>
          <w:highlight w:val="yellow"/>
        </w:rPr>
        <w:t>Tabelle / Text</w:t>
      </w:r>
    </w:p>
    <w:p w14:paraId="0751C13F" w14:textId="77777777" w:rsidR="00A5682B" w:rsidRDefault="00A5682B" w:rsidP="00A5682B">
      <w:pPr>
        <w:jc w:val="both"/>
      </w:pPr>
    </w:p>
    <w:p w14:paraId="666F4D93" w14:textId="77777777" w:rsidR="00885CE4" w:rsidRPr="00C44852" w:rsidRDefault="00A30784" w:rsidP="006F7AB5">
      <w:pPr>
        <w:pStyle w:val="FINMAGliederungEbene2"/>
      </w:pPr>
      <w:bookmarkStart w:id="15" w:name="_Toc529375327"/>
      <w:r w:rsidRPr="00C44852">
        <w:t xml:space="preserve">Bestätigung zu </w:t>
      </w:r>
      <w:r w:rsidR="00885CE4" w:rsidRPr="00C44852">
        <w:t>aufsicht</w:t>
      </w:r>
      <w:r w:rsidR="00907A61" w:rsidRPr="00CB3EE6">
        <w:t xml:space="preserve">srechtlichen </w:t>
      </w:r>
      <w:r w:rsidR="00885CE4" w:rsidRPr="00C44852">
        <w:t>Vorgaben der FMA</w:t>
      </w:r>
      <w:bookmarkEnd w:id="15"/>
    </w:p>
    <w:p w14:paraId="56FFE960" w14:textId="77777777" w:rsidR="00885CE4" w:rsidRPr="00C44852" w:rsidRDefault="00885CE4" w:rsidP="00CB3EE6">
      <w:pPr>
        <w:jc w:val="both"/>
      </w:pPr>
    </w:p>
    <w:p w14:paraId="32A8F413" w14:textId="77777777" w:rsidR="00885CE4" w:rsidRPr="00CB3EE6" w:rsidRDefault="004B7B6C" w:rsidP="00CB3EE6">
      <w:pPr>
        <w:jc w:val="both"/>
        <w:rPr>
          <w:rFonts w:cs="Arial"/>
          <w:i/>
          <w:szCs w:val="20"/>
        </w:rPr>
      </w:pPr>
      <w:r w:rsidRPr="00CB3EE6">
        <w:rPr>
          <w:rFonts w:ascii="Arial" w:hAnsi="Arial" w:cs="Arial"/>
          <w:i/>
          <w:sz w:val="20"/>
          <w:szCs w:val="20"/>
          <w:highlight w:val="lightGray"/>
        </w:rPr>
        <w:t xml:space="preserve">Die Revisionsstelle </w:t>
      </w:r>
      <w:r w:rsidR="00633761" w:rsidRPr="00CB3EE6">
        <w:rPr>
          <w:rFonts w:ascii="Arial" w:hAnsi="Arial" w:cs="Arial"/>
          <w:i/>
          <w:sz w:val="20"/>
          <w:szCs w:val="20"/>
          <w:highlight w:val="lightGray"/>
        </w:rPr>
        <w:t>bestätigt</w:t>
      </w:r>
      <w:r w:rsidRPr="00CB3EE6">
        <w:rPr>
          <w:rFonts w:ascii="Arial" w:hAnsi="Arial" w:cs="Arial"/>
          <w:i/>
          <w:sz w:val="20"/>
          <w:szCs w:val="20"/>
          <w:highlight w:val="lightGray"/>
        </w:rPr>
        <w:t xml:space="preserve"> </w:t>
      </w:r>
      <w:r w:rsidR="00633761" w:rsidRPr="00CB3EE6">
        <w:rPr>
          <w:rFonts w:ascii="Arial" w:hAnsi="Arial" w:cs="Arial"/>
          <w:i/>
          <w:sz w:val="20"/>
          <w:szCs w:val="20"/>
          <w:highlight w:val="lightGray"/>
        </w:rPr>
        <w:t xml:space="preserve">an dieser Stelle </w:t>
      </w:r>
      <w:r w:rsidRPr="00CB3EE6">
        <w:rPr>
          <w:rFonts w:ascii="Arial" w:hAnsi="Arial" w:cs="Arial"/>
          <w:i/>
          <w:sz w:val="20"/>
          <w:szCs w:val="20"/>
          <w:highlight w:val="lightGray"/>
        </w:rPr>
        <w:t xml:space="preserve">die Einhaltung der im Berichtszeitraum </w:t>
      </w:r>
      <w:r w:rsidR="00167878" w:rsidRPr="00CB3EE6">
        <w:rPr>
          <w:rFonts w:ascii="Arial" w:hAnsi="Arial" w:cs="Arial"/>
          <w:i/>
          <w:sz w:val="20"/>
          <w:szCs w:val="20"/>
          <w:highlight w:val="lightGray"/>
        </w:rPr>
        <w:t>anwendbaren</w:t>
      </w:r>
      <w:r w:rsidRPr="00CB3EE6">
        <w:rPr>
          <w:rFonts w:ascii="Arial" w:hAnsi="Arial" w:cs="Arial"/>
          <w:i/>
          <w:sz w:val="20"/>
          <w:szCs w:val="20"/>
          <w:highlight w:val="lightGray"/>
        </w:rPr>
        <w:t xml:space="preserve"> </w:t>
      </w:r>
      <w:r w:rsidR="00167878" w:rsidRPr="00CB3EE6">
        <w:rPr>
          <w:rFonts w:ascii="Arial" w:hAnsi="Arial" w:cs="Arial"/>
          <w:i/>
          <w:sz w:val="20"/>
          <w:szCs w:val="20"/>
          <w:highlight w:val="lightGray"/>
        </w:rPr>
        <w:t>aufsich</w:t>
      </w:r>
      <w:r w:rsidR="00167878" w:rsidRPr="00CB3EE6">
        <w:rPr>
          <w:rFonts w:ascii="Arial" w:hAnsi="Arial" w:cs="Arial"/>
          <w:i/>
          <w:sz w:val="20"/>
          <w:szCs w:val="20"/>
          <w:highlight w:val="lightGray"/>
        </w:rPr>
        <w:t>t</w:t>
      </w:r>
      <w:r w:rsidR="00167878" w:rsidRPr="00CB3EE6">
        <w:rPr>
          <w:rFonts w:ascii="Arial" w:hAnsi="Arial" w:cs="Arial"/>
          <w:i/>
          <w:sz w:val="20"/>
          <w:szCs w:val="20"/>
          <w:highlight w:val="lightGray"/>
        </w:rPr>
        <w:t xml:space="preserve">lichen Verwaltungsakte </w:t>
      </w:r>
      <w:r w:rsidR="00A4767C" w:rsidRPr="00CB3EE6">
        <w:rPr>
          <w:rFonts w:ascii="Arial" w:hAnsi="Arial" w:cs="Arial"/>
          <w:i/>
          <w:sz w:val="20"/>
          <w:szCs w:val="20"/>
          <w:highlight w:val="lightGray"/>
        </w:rPr>
        <w:t>der FMA</w:t>
      </w:r>
      <w:r w:rsidRPr="00C44852">
        <w:rPr>
          <w:rFonts w:ascii="Arial" w:hAnsi="Arial" w:cs="Arial"/>
          <w:i/>
          <w:sz w:val="20"/>
          <w:szCs w:val="20"/>
          <w:highlight w:val="lightGray"/>
        </w:rPr>
        <w:t>,</w:t>
      </w:r>
      <w:r w:rsidRPr="00CB3EE6">
        <w:rPr>
          <w:rFonts w:ascii="Arial" w:hAnsi="Arial" w:cs="Arial"/>
          <w:i/>
          <w:sz w:val="20"/>
          <w:szCs w:val="20"/>
          <w:highlight w:val="lightGray"/>
        </w:rPr>
        <w:t xml:space="preserve"> </w:t>
      </w:r>
      <w:r w:rsidR="0030307F" w:rsidRPr="00CB3EE6">
        <w:rPr>
          <w:rFonts w:ascii="Arial" w:hAnsi="Arial" w:cs="Arial"/>
          <w:i/>
          <w:sz w:val="20"/>
          <w:szCs w:val="20"/>
          <w:highlight w:val="lightGray"/>
        </w:rPr>
        <w:t>die</w:t>
      </w:r>
      <w:r w:rsidRPr="00C44852">
        <w:rPr>
          <w:rFonts w:ascii="Arial" w:hAnsi="Arial" w:cs="Arial"/>
          <w:i/>
          <w:sz w:val="20"/>
          <w:szCs w:val="20"/>
          <w:highlight w:val="lightGray"/>
        </w:rPr>
        <w:t xml:space="preserve"> explizit </w:t>
      </w:r>
      <w:r w:rsidR="00A4767C" w:rsidRPr="00CB3EE6">
        <w:rPr>
          <w:rFonts w:ascii="Arial" w:hAnsi="Arial" w:cs="Arial"/>
          <w:i/>
          <w:sz w:val="20"/>
          <w:szCs w:val="20"/>
          <w:highlight w:val="lightGray"/>
        </w:rPr>
        <w:t xml:space="preserve">und individuell für die zu </w:t>
      </w:r>
      <w:r w:rsidRPr="00C44852">
        <w:rPr>
          <w:rFonts w:ascii="Arial" w:hAnsi="Arial" w:cs="Arial"/>
          <w:i/>
          <w:sz w:val="20"/>
          <w:szCs w:val="20"/>
          <w:highlight w:val="lightGray"/>
        </w:rPr>
        <w:t xml:space="preserve">prüfende Bank bzw. Wertpapierfirma </w:t>
      </w:r>
      <w:r w:rsidR="00A4767C" w:rsidRPr="00CB3EE6">
        <w:rPr>
          <w:rFonts w:ascii="Arial" w:hAnsi="Arial" w:cs="Arial"/>
          <w:i/>
          <w:sz w:val="20"/>
          <w:szCs w:val="20"/>
          <w:highlight w:val="lightGray"/>
        </w:rPr>
        <w:t>gelten</w:t>
      </w:r>
      <w:r w:rsidRPr="00C44852">
        <w:rPr>
          <w:rFonts w:ascii="Arial" w:hAnsi="Arial" w:cs="Arial"/>
          <w:i/>
          <w:sz w:val="20"/>
          <w:szCs w:val="20"/>
          <w:highlight w:val="lightGray"/>
        </w:rPr>
        <w:t>.</w:t>
      </w:r>
      <w:r w:rsidR="0030307F" w:rsidRPr="00CB3EE6">
        <w:rPr>
          <w:rFonts w:ascii="Arial" w:hAnsi="Arial" w:cs="Arial"/>
          <w:i/>
          <w:sz w:val="20"/>
          <w:szCs w:val="20"/>
          <w:highlight w:val="lightGray"/>
        </w:rPr>
        <w:t xml:space="preserve"> </w:t>
      </w:r>
      <w:r w:rsidR="00167878" w:rsidRPr="00CB3EE6">
        <w:rPr>
          <w:rFonts w:ascii="Arial" w:hAnsi="Arial" w:cs="Arial"/>
          <w:i/>
          <w:sz w:val="20"/>
          <w:szCs w:val="20"/>
          <w:highlight w:val="lightGray"/>
        </w:rPr>
        <w:t xml:space="preserve">Zu berücksichtigen </w:t>
      </w:r>
      <w:r w:rsidR="0030307F" w:rsidRPr="00CB3EE6">
        <w:rPr>
          <w:rFonts w:ascii="Arial" w:hAnsi="Arial" w:cs="Arial"/>
          <w:i/>
          <w:sz w:val="20"/>
          <w:szCs w:val="20"/>
          <w:highlight w:val="lightGray"/>
        </w:rPr>
        <w:t xml:space="preserve">sind </w:t>
      </w:r>
      <w:r w:rsidR="00167878" w:rsidRPr="00CB3EE6">
        <w:rPr>
          <w:rFonts w:ascii="Arial" w:hAnsi="Arial" w:cs="Arial"/>
          <w:i/>
          <w:sz w:val="20"/>
          <w:szCs w:val="20"/>
          <w:highlight w:val="lightGray"/>
        </w:rPr>
        <w:t xml:space="preserve">gegebenenfalls </w:t>
      </w:r>
      <w:r w:rsidR="0030307F" w:rsidRPr="00CB3EE6">
        <w:rPr>
          <w:rFonts w:ascii="Arial" w:hAnsi="Arial" w:cs="Arial"/>
          <w:i/>
          <w:sz w:val="20"/>
          <w:szCs w:val="20"/>
          <w:highlight w:val="lightGray"/>
        </w:rPr>
        <w:t>auch nicht-normative Akte (z</w:t>
      </w:r>
      <w:r w:rsidR="007758D5" w:rsidRPr="00CB3EE6">
        <w:rPr>
          <w:rFonts w:ascii="Arial" w:hAnsi="Arial" w:cs="Arial"/>
          <w:i/>
          <w:sz w:val="20"/>
          <w:szCs w:val="20"/>
          <w:highlight w:val="lightGray"/>
        </w:rPr>
        <w:t>.</w:t>
      </w:r>
      <w:r w:rsidR="0030307F" w:rsidRPr="00CB3EE6">
        <w:rPr>
          <w:rFonts w:ascii="Arial" w:hAnsi="Arial" w:cs="Arial"/>
          <w:i/>
          <w:sz w:val="20"/>
          <w:szCs w:val="20"/>
          <w:highlight w:val="lightGray"/>
        </w:rPr>
        <w:t>B</w:t>
      </w:r>
      <w:r w:rsidR="007758D5" w:rsidRPr="00CB3EE6">
        <w:rPr>
          <w:rFonts w:ascii="Arial" w:hAnsi="Arial" w:cs="Arial"/>
          <w:i/>
          <w:sz w:val="20"/>
          <w:szCs w:val="20"/>
          <w:highlight w:val="lightGray"/>
        </w:rPr>
        <w:t>.</w:t>
      </w:r>
      <w:r w:rsidR="0030307F" w:rsidRPr="00CB3EE6">
        <w:rPr>
          <w:rFonts w:ascii="Arial" w:hAnsi="Arial" w:cs="Arial"/>
          <w:i/>
          <w:sz w:val="20"/>
          <w:szCs w:val="20"/>
          <w:highlight w:val="lightGray"/>
        </w:rPr>
        <w:t xml:space="preserve"> Empfehlungen), sofern diese die gegenständlichen </w:t>
      </w:r>
      <w:r w:rsidR="00167878" w:rsidRPr="00CB3EE6">
        <w:rPr>
          <w:rFonts w:ascii="Arial" w:hAnsi="Arial" w:cs="Arial"/>
          <w:i/>
          <w:sz w:val="20"/>
          <w:szCs w:val="20"/>
          <w:highlight w:val="lightGray"/>
        </w:rPr>
        <w:t>aufsichtlichen Verwaltungsakte</w:t>
      </w:r>
      <w:r w:rsidR="0030307F" w:rsidRPr="00CB3EE6">
        <w:rPr>
          <w:rFonts w:ascii="Arial" w:hAnsi="Arial" w:cs="Arial"/>
          <w:i/>
          <w:sz w:val="20"/>
          <w:szCs w:val="20"/>
          <w:highlight w:val="lightGray"/>
        </w:rPr>
        <w:t xml:space="preserve"> definieren oder näher umschreiben.</w:t>
      </w:r>
    </w:p>
    <w:p w14:paraId="16A83B78" w14:textId="77777777" w:rsidR="004B7B6C" w:rsidRDefault="004B7B6C" w:rsidP="00CB3EE6">
      <w:pPr>
        <w:jc w:val="both"/>
      </w:pPr>
    </w:p>
    <w:p w14:paraId="4EFE37C5" w14:textId="77777777" w:rsidR="00004C8E" w:rsidRDefault="00004C8E" w:rsidP="006F7AB5">
      <w:pPr>
        <w:pStyle w:val="FINMAGliederungEbene2"/>
      </w:pPr>
      <w:bookmarkStart w:id="16" w:name="_Toc529375328"/>
      <w:r>
        <w:t xml:space="preserve">Wesentliche Feststellungen </w:t>
      </w:r>
      <w:r w:rsidR="00892678">
        <w:t>der</w:t>
      </w:r>
      <w:r>
        <w:t xml:space="preserve"> Interne Revision</w:t>
      </w:r>
      <w:bookmarkEnd w:id="16"/>
    </w:p>
    <w:p w14:paraId="09AE5DDB" w14:textId="77777777" w:rsidR="00004C8E" w:rsidRDefault="00004C8E" w:rsidP="00CB3EE6">
      <w:pPr>
        <w:pStyle w:val="Listenabsatz"/>
        <w:ind w:left="0"/>
        <w:jc w:val="both"/>
        <w:rPr>
          <w:rFonts w:cs="Arial"/>
          <w:i/>
          <w:szCs w:val="20"/>
          <w:highlight w:val="lightGray"/>
        </w:rPr>
      </w:pPr>
    </w:p>
    <w:p w14:paraId="01535382" w14:textId="77777777" w:rsidR="00004C8E" w:rsidRPr="00004C8E" w:rsidRDefault="00004C8E" w:rsidP="00CB3EE6">
      <w:pPr>
        <w:pStyle w:val="Listenabsatz"/>
        <w:ind w:left="0"/>
        <w:jc w:val="both"/>
        <w:rPr>
          <w:rFonts w:cs="Arial"/>
          <w:i/>
          <w:szCs w:val="20"/>
          <w:highlight w:val="lightGray"/>
        </w:rPr>
      </w:pPr>
      <w:r w:rsidRPr="00004C8E">
        <w:rPr>
          <w:rFonts w:cs="Arial"/>
          <w:i/>
          <w:szCs w:val="20"/>
          <w:highlight w:val="lightGray"/>
        </w:rPr>
        <w:t>Die Revisionsstelle beschreibt an dieser Stelle allfällige wesentliche Feststellungen</w:t>
      </w:r>
      <w:r w:rsidR="00776C82">
        <w:rPr>
          <w:rFonts w:cs="Arial"/>
          <w:i/>
          <w:szCs w:val="20"/>
          <w:highlight w:val="lightGray"/>
        </w:rPr>
        <w:t xml:space="preserve"> (v.a. Feststellungen mit hoher Gewichtung)</w:t>
      </w:r>
      <w:r w:rsidR="00776C82" w:rsidRPr="00004C8E">
        <w:rPr>
          <w:rFonts w:cs="Arial"/>
          <w:i/>
          <w:szCs w:val="20"/>
          <w:highlight w:val="lightGray"/>
        </w:rPr>
        <w:t>,</w:t>
      </w:r>
      <w:r w:rsidR="00776C82">
        <w:rPr>
          <w:rFonts w:cs="Arial"/>
          <w:i/>
          <w:szCs w:val="20"/>
          <w:highlight w:val="lightGray"/>
        </w:rPr>
        <w:t xml:space="preserve"> </w:t>
      </w:r>
      <w:r w:rsidRPr="00004C8E">
        <w:rPr>
          <w:rFonts w:cs="Arial"/>
          <w:i/>
          <w:szCs w:val="20"/>
          <w:highlight w:val="lightGray"/>
        </w:rPr>
        <w:t xml:space="preserve">durch </w:t>
      </w:r>
      <w:r>
        <w:rPr>
          <w:rFonts w:cs="Arial"/>
          <w:i/>
          <w:szCs w:val="20"/>
          <w:highlight w:val="lightGray"/>
        </w:rPr>
        <w:t xml:space="preserve">die </w:t>
      </w:r>
      <w:r w:rsidR="0005430B">
        <w:rPr>
          <w:rFonts w:cs="Arial"/>
          <w:i/>
          <w:szCs w:val="20"/>
          <w:highlight w:val="lightGray"/>
        </w:rPr>
        <w:t>I</w:t>
      </w:r>
      <w:r>
        <w:rPr>
          <w:rFonts w:cs="Arial"/>
          <w:i/>
          <w:szCs w:val="20"/>
          <w:highlight w:val="lightGray"/>
        </w:rPr>
        <w:t>nterne Revision.</w:t>
      </w:r>
      <w:r w:rsidRPr="00004C8E">
        <w:rPr>
          <w:rFonts w:cs="Arial"/>
          <w:i/>
          <w:szCs w:val="20"/>
          <w:highlight w:val="lightGray"/>
        </w:rPr>
        <w:t xml:space="preserve"> Die Revisionsstelle hat die Feststellungen</w:t>
      </w:r>
      <w:r w:rsidR="00CD5C34">
        <w:rPr>
          <w:rFonts w:cs="Arial"/>
          <w:i/>
          <w:szCs w:val="20"/>
          <w:highlight w:val="lightGray"/>
        </w:rPr>
        <w:t xml:space="preserve"> </w:t>
      </w:r>
      <w:r w:rsidRPr="00004C8E">
        <w:rPr>
          <w:rFonts w:cs="Arial"/>
          <w:i/>
          <w:szCs w:val="20"/>
          <w:highlight w:val="lightGray"/>
        </w:rPr>
        <w:t xml:space="preserve">sowie deren Auswirkungen auf das Risikoprofil der Bank oder Wertpapierfirma angemessen zu würdigen. </w:t>
      </w:r>
      <w:r w:rsidR="00916455" w:rsidRPr="00004C8E">
        <w:rPr>
          <w:rFonts w:cs="Arial"/>
          <w:i/>
          <w:szCs w:val="20"/>
          <w:highlight w:val="lightGray"/>
        </w:rPr>
        <w:t>Die Revis</w:t>
      </w:r>
      <w:r w:rsidR="00916455" w:rsidRPr="00004C8E">
        <w:rPr>
          <w:rFonts w:cs="Arial"/>
          <w:i/>
          <w:szCs w:val="20"/>
          <w:highlight w:val="lightGray"/>
        </w:rPr>
        <w:t>i</w:t>
      </w:r>
      <w:r w:rsidR="00916455" w:rsidRPr="00004C8E">
        <w:rPr>
          <w:rFonts w:cs="Arial"/>
          <w:i/>
          <w:szCs w:val="20"/>
          <w:highlight w:val="lightGray"/>
        </w:rPr>
        <w:t>onsstelle</w:t>
      </w:r>
      <w:r w:rsidR="00916455">
        <w:rPr>
          <w:rFonts w:cs="Arial"/>
          <w:i/>
          <w:szCs w:val="20"/>
          <w:highlight w:val="lightGray"/>
        </w:rPr>
        <w:t xml:space="preserve"> hat an dieser Stelle auch eine Auflistung sämtlicher Prüfthemen der Internen Revision im B</w:t>
      </w:r>
      <w:r w:rsidR="00916455">
        <w:rPr>
          <w:rFonts w:cs="Arial"/>
          <w:i/>
          <w:szCs w:val="20"/>
          <w:highlight w:val="lightGray"/>
        </w:rPr>
        <w:t>e</w:t>
      </w:r>
      <w:r w:rsidR="00916455">
        <w:rPr>
          <w:rFonts w:cs="Arial"/>
          <w:i/>
          <w:szCs w:val="20"/>
          <w:highlight w:val="lightGray"/>
        </w:rPr>
        <w:t xml:space="preserve">richtszeitraum darzustellen. </w:t>
      </w:r>
      <w:r w:rsidRPr="00004C8E">
        <w:rPr>
          <w:rFonts w:cs="Arial"/>
          <w:i/>
          <w:szCs w:val="20"/>
          <w:highlight w:val="lightGray"/>
        </w:rPr>
        <w:t>Sofern die Feststellungen an anderer Stelle im Bericht dargestellt werden, ist eine entsprechende Referenz ausreichend.</w:t>
      </w:r>
    </w:p>
    <w:p w14:paraId="74B7577F" w14:textId="77777777" w:rsidR="00004C8E" w:rsidRDefault="00004C8E" w:rsidP="00CB3EE6">
      <w:pPr>
        <w:pStyle w:val="Listenabsatz"/>
        <w:ind w:left="0"/>
        <w:jc w:val="both"/>
      </w:pPr>
    </w:p>
    <w:p w14:paraId="38A4A8F6" w14:textId="77777777" w:rsidR="004B7B6C" w:rsidRPr="00CB3EE6" w:rsidRDefault="00AB7758" w:rsidP="006F7AB5">
      <w:pPr>
        <w:pStyle w:val="FINMAGliederungEbene2"/>
      </w:pPr>
      <w:bookmarkStart w:id="17" w:name="_Toc529375329"/>
      <w:r>
        <w:t xml:space="preserve">Wesentliche </w:t>
      </w:r>
      <w:r w:rsidR="00F1444D" w:rsidRPr="00F1444D">
        <w:t xml:space="preserve">Feststellungen </w:t>
      </w:r>
      <w:r w:rsidR="00F1444D">
        <w:t xml:space="preserve">durch </w:t>
      </w:r>
      <w:r w:rsidR="00F1444D" w:rsidRPr="00F1444D">
        <w:t>Dritte</w:t>
      </w:r>
      <w:bookmarkEnd w:id="17"/>
    </w:p>
    <w:p w14:paraId="1FF2B41E" w14:textId="77777777" w:rsidR="004B7B6C" w:rsidRDefault="004B7B6C" w:rsidP="00CB3EE6">
      <w:pPr>
        <w:jc w:val="both"/>
      </w:pPr>
    </w:p>
    <w:p w14:paraId="3CF4B911" w14:textId="77777777" w:rsidR="0026683E" w:rsidRDefault="00EA0D88" w:rsidP="00EA0D88">
      <w:pPr>
        <w:jc w:val="both"/>
        <w:rPr>
          <w:rFonts w:ascii="Arial" w:hAnsi="Arial" w:cs="Arial"/>
          <w:i/>
          <w:sz w:val="20"/>
          <w:szCs w:val="20"/>
          <w:highlight w:val="lightGray"/>
        </w:rPr>
      </w:pPr>
      <w:r w:rsidRPr="00897AEF">
        <w:rPr>
          <w:rFonts w:ascii="Arial" w:hAnsi="Arial" w:cs="Arial"/>
          <w:i/>
          <w:sz w:val="20"/>
          <w:szCs w:val="20"/>
          <w:highlight w:val="lightGray"/>
        </w:rPr>
        <w:t xml:space="preserve">Die Revisionsstelle </w:t>
      </w:r>
      <w:r w:rsidR="00633761">
        <w:rPr>
          <w:rFonts w:ascii="Arial" w:hAnsi="Arial" w:cs="Arial"/>
          <w:i/>
          <w:sz w:val="20"/>
          <w:szCs w:val="20"/>
          <w:highlight w:val="lightGray"/>
        </w:rPr>
        <w:t xml:space="preserve">beschreibt an dieser Stelle allfällige </w:t>
      </w:r>
      <w:r w:rsidR="00AB7758">
        <w:rPr>
          <w:rFonts w:ascii="Arial" w:hAnsi="Arial" w:cs="Arial"/>
          <w:i/>
          <w:sz w:val="20"/>
          <w:szCs w:val="20"/>
          <w:highlight w:val="lightGray"/>
        </w:rPr>
        <w:t>wesentliche</w:t>
      </w:r>
      <w:r w:rsidR="00912129">
        <w:rPr>
          <w:rFonts w:ascii="Arial" w:hAnsi="Arial" w:cs="Arial"/>
          <w:i/>
          <w:sz w:val="20"/>
          <w:szCs w:val="20"/>
          <w:highlight w:val="lightGray"/>
        </w:rPr>
        <w:t>, aufsichtsrechtlich relevante</w:t>
      </w:r>
      <w:r w:rsidR="00AB7758">
        <w:rPr>
          <w:rFonts w:ascii="Arial" w:hAnsi="Arial" w:cs="Arial"/>
          <w:i/>
          <w:sz w:val="20"/>
          <w:szCs w:val="20"/>
          <w:highlight w:val="lightGray"/>
        </w:rPr>
        <w:t xml:space="preserve"> </w:t>
      </w:r>
      <w:r w:rsidR="00633761">
        <w:rPr>
          <w:rFonts w:ascii="Arial" w:hAnsi="Arial" w:cs="Arial"/>
          <w:i/>
          <w:sz w:val="20"/>
          <w:szCs w:val="20"/>
          <w:highlight w:val="lightGray"/>
        </w:rPr>
        <w:t>Festste</w:t>
      </w:r>
      <w:r w:rsidR="00633761">
        <w:rPr>
          <w:rFonts w:ascii="Arial" w:hAnsi="Arial" w:cs="Arial"/>
          <w:i/>
          <w:sz w:val="20"/>
          <w:szCs w:val="20"/>
          <w:highlight w:val="lightGray"/>
        </w:rPr>
        <w:t>l</w:t>
      </w:r>
      <w:r w:rsidR="00633761">
        <w:rPr>
          <w:rFonts w:ascii="Arial" w:hAnsi="Arial" w:cs="Arial"/>
          <w:i/>
          <w:sz w:val="20"/>
          <w:szCs w:val="20"/>
          <w:highlight w:val="lightGray"/>
        </w:rPr>
        <w:t xml:space="preserve">lungen </w:t>
      </w:r>
      <w:r w:rsidR="00F1444D">
        <w:rPr>
          <w:rFonts w:ascii="Arial" w:hAnsi="Arial" w:cs="Arial"/>
          <w:i/>
          <w:sz w:val="20"/>
          <w:szCs w:val="20"/>
          <w:highlight w:val="lightGray"/>
        </w:rPr>
        <w:t>durch</w:t>
      </w:r>
      <w:r w:rsidR="00633761">
        <w:rPr>
          <w:rFonts w:ascii="Arial" w:hAnsi="Arial" w:cs="Arial"/>
          <w:i/>
          <w:sz w:val="20"/>
          <w:szCs w:val="20"/>
          <w:highlight w:val="lightGray"/>
        </w:rPr>
        <w:t xml:space="preserve"> Dritte (</w:t>
      </w:r>
      <w:r>
        <w:rPr>
          <w:rFonts w:ascii="Arial" w:hAnsi="Arial" w:cs="Arial"/>
          <w:i/>
          <w:sz w:val="20"/>
          <w:szCs w:val="20"/>
          <w:highlight w:val="lightGray"/>
        </w:rPr>
        <w:t>z</w:t>
      </w:r>
      <w:r w:rsidR="00776C82">
        <w:rPr>
          <w:rFonts w:ascii="Arial" w:hAnsi="Arial" w:cs="Arial"/>
          <w:i/>
          <w:sz w:val="20"/>
          <w:szCs w:val="20"/>
          <w:highlight w:val="lightGray"/>
        </w:rPr>
        <w:t>.</w:t>
      </w:r>
      <w:r>
        <w:rPr>
          <w:rFonts w:ascii="Arial" w:hAnsi="Arial" w:cs="Arial"/>
          <w:i/>
          <w:sz w:val="20"/>
          <w:szCs w:val="20"/>
          <w:highlight w:val="lightGray"/>
        </w:rPr>
        <w:t>B</w:t>
      </w:r>
      <w:r w:rsidR="00776C82">
        <w:rPr>
          <w:rFonts w:ascii="Arial" w:hAnsi="Arial" w:cs="Arial"/>
          <w:i/>
          <w:sz w:val="20"/>
          <w:szCs w:val="20"/>
          <w:highlight w:val="lightGray"/>
        </w:rPr>
        <w:t>.</w:t>
      </w:r>
      <w:r>
        <w:rPr>
          <w:rFonts w:ascii="Arial" w:hAnsi="Arial" w:cs="Arial"/>
          <w:i/>
          <w:sz w:val="20"/>
          <w:szCs w:val="20"/>
          <w:highlight w:val="lightGray"/>
        </w:rPr>
        <w:t xml:space="preserve"> </w:t>
      </w:r>
      <w:r w:rsidR="004D604F">
        <w:rPr>
          <w:rFonts w:ascii="Arial" w:hAnsi="Arial" w:cs="Arial"/>
          <w:i/>
          <w:sz w:val="20"/>
          <w:szCs w:val="20"/>
          <w:highlight w:val="lightGray"/>
        </w:rPr>
        <w:t xml:space="preserve">die für die konsolidierte Aufsicht zuständige ausländische </w:t>
      </w:r>
      <w:r w:rsidR="00633761">
        <w:rPr>
          <w:rFonts w:ascii="Arial" w:hAnsi="Arial" w:cs="Arial"/>
          <w:i/>
          <w:sz w:val="20"/>
          <w:szCs w:val="20"/>
          <w:highlight w:val="lightGray"/>
        </w:rPr>
        <w:t>B</w:t>
      </w:r>
      <w:r>
        <w:rPr>
          <w:rFonts w:ascii="Arial" w:hAnsi="Arial" w:cs="Arial"/>
          <w:i/>
          <w:sz w:val="20"/>
          <w:szCs w:val="20"/>
          <w:highlight w:val="lightGray"/>
        </w:rPr>
        <w:t>ehörde; Ratingagent</w:t>
      </w:r>
      <w:r>
        <w:rPr>
          <w:rFonts w:ascii="Arial" w:hAnsi="Arial" w:cs="Arial"/>
          <w:i/>
          <w:sz w:val="20"/>
          <w:szCs w:val="20"/>
          <w:highlight w:val="lightGray"/>
        </w:rPr>
        <w:t>u</w:t>
      </w:r>
      <w:r>
        <w:rPr>
          <w:rFonts w:ascii="Arial" w:hAnsi="Arial" w:cs="Arial"/>
          <w:i/>
          <w:sz w:val="20"/>
          <w:szCs w:val="20"/>
          <w:highlight w:val="lightGray"/>
        </w:rPr>
        <w:t xml:space="preserve">ren; </w:t>
      </w:r>
      <w:r w:rsidR="00633761">
        <w:rPr>
          <w:rFonts w:ascii="Arial" w:hAnsi="Arial" w:cs="Arial"/>
          <w:i/>
          <w:sz w:val="20"/>
          <w:szCs w:val="20"/>
          <w:highlight w:val="lightGray"/>
        </w:rPr>
        <w:t>a</w:t>
      </w:r>
      <w:r>
        <w:rPr>
          <w:rFonts w:ascii="Arial" w:hAnsi="Arial" w:cs="Arial"/>
          <w:i/>
          <w:sz w:val="20"/>
          <w:szCs w:val="20"/>
          <w:highlight w:val="lightGray"/>
        </w:rPr>
        <w:t>ndere Revisionsstellen)</w:t>
      </w:r>
      <w:r w:rsidR="00AB7758">
        <w:rPr>
          <w:rFonts w:ascii="Arial" w:hAnsi="Arial" w:cs="Arial"/>
          <w:i/>
          <w:sz w:val="20"/>
          <w:szCs w:val="20"/>
          <w:highlight w:val="lightGray"/>
        </w:rPr>
        <w:t>,</w:t>
      </w:r>
      <w:r w:rsidR="001A1A8F">
        <w:rPr>
          <w:rFonts w:ascii="Arial" w:hAnsi="Arial" w:cs="Arial"/>
          <w:i/>
          <w:sz w:val="20"/>
          <w:szCs w:val="20"/>
          <w:highlight w:val="lightGray"/>
        </w:rPr>
        <w:t xml:space="preserve"> zu denen sie innerhalb oder ausserhalb der Prüfungstätigkeit Kenntnis e</w:t>
      </w:r>
      <w:r w:rsidR="001A1A8F">
        <w:rPr>
          <w:rFonts w:ascii="Arial" w:hAnsi="Arial" w:cs="Arial"/>
          <w:i/>
          <w:sz w:val="20"/>
          <w:szCs w:val="20"/>
          <w:highlight w:val="lightGray"/>
        </w:rPr>
        <w:t>r</w:t>
      </w:r>
      <w:r w:rsidR="001A1A8F">
        <w:rPr>
          <w:rFonts w:ascii="Arial" w:hAnsi="Arial" w:cs="Arial"/>
          <w:i/>
          <w:sz w:val="20"/>
          <w:szCs w:val="20"/>
          <w:highlight w:val="lightGray"/>
        </w:rPr>
        <w:t xml:space="preserve">langt hat. Die Revisionsstelle hat die Feststellungen, sowie deren Auswirkungen auf das Risikoprofil der Bank oder Wertpapierfirma angemessen zu würdigen. </w:t>
      </w:r>
      <w:r w:rsidR="00AB7758">
        <w:rPr>
          <w:rFonts w:ascii="Arial" w:hAnsi="Arial" w:cs="Arial"/>
          <w:i/>
          <w:sz w:val="20"/>
          <w:szCs w:val="20"/>
          <w:highlight w:val="lightGray"/>
        </w:rPr>
        <w:t>Sofern die Feststellungen an anderer Stelle im B</w:t>
      </w:r>
      <w:r w:rsidR="00AB7758">
        <w:rPr>
          <w:rFonts w:ascii="Arial" w:hAnsi="Arial" w:cs="Arial"/>
          <w:i/>
          <w:sz w:val="20"/>
          <w:szCs w:val="20"/>
          <w:highlight w:val="lightGray"/>
        </w:rPr>
        <w:t>e</w:t>
      </w:r>
      <w:r w:rsidR="00AB7758">
        <w:rPr>
          <w:rFonts w:ascii="Arial" w:hAnsi="Arial" w:cs="Arial"/>
          <w:i/>
          <w:sz w:val="20"/>
          <w:szCs w:val="20"/>
          <w:highlight w:val="lightGray"/>
        </w:rPr>
        <w:t>richt dargestellt w</w:t>
      </w:r>
      <w:r w:rsidR="00721507">
        <w:rPr>
          <w:rFonts w:ascii="Arial" w:hAnsi="Arial" w:cs="Arial"/>
          <w:i/>
          <w:sz w:val="20"/>
          <w:szCs w:val="20"/>
          <w:highlight w:val="lightGray"/>
        </w:rPr>
        <w:t>erden,</w:t>
      </w:r>
      <w:r w:rsidR="00AB7758">
        <w:rPr>
          <w:rFonts w:ascii="Arial" w:hAnsi="Arial" w:cs="Arial"/>
          <w:i/>
          <w:sz w:val="20"/>
          <w:szCs w:val="20"/>
          <w:highlight w:val="lightGray"/>
        </w:rPr>
        <w:t xml:space="preserve"> ist eine entsprechende Referenz ausreichend</w:t>
      </w:r>
      <w:r w:rsidR="00232727">
        <w:rPr>
          <w:rFonts w:ascii="Arial" w:hAnsi="Arial" w:cs="Arial"/>
          <w:i/>
          <w:sz w:val="20"/>
          <w:szCs w:val="20"/>
          <w:highlight w:val="lightGray"/>
        </w:rPr>
        <w:t>.</w:t>
      </w:r>
      <w:r w:rsidR="00494350">
        <w:rPr>
          <w:rFonts w:ascii="Arial" w:hAnsi="Arial" w:cs="Arial"/>
          <w:i/>
          <w:sz w:val="20"/>
          <w:szCs w:val="20"/>
          <w:highlight w:val="lightGray"/>
        </w:rPr>
        <w:t xml:space="preserve"> </w:t>
      </w:r>
    </w:p>
    <w:p w14:paraId="136C96AC" w14:textId="77777777" w:rsidR="004B7B6C" w:rsidRDefault="004B7B6C" w:rsidP="00CB3EE6">
      <w:pPr>
        <w:jc w:val="both"/>
      </w:pPr>
    </w:p>
    <w:p w14:paraId="47DD01A0" w14:textId="77777777" w:rsidR="0041731C" w:rsidRDefault="002E3094" w:rsidP="006F7AB5">
      <w:pPr>
        <w:pStyle w:val="FINMAGliederungEbene2"/>
      </w:pPr>
      <w:bookmarkStart w:id="18" w:name="_Toc529375330"/>
      <w:r>
        <w:t>Zusammenfassung zu weiteren Prüferkenntnissen sowie Gesamteinschätzung</w:t>
      </w:r>
      <w:bookmarkEnd w:id="18"/>
    </w:p>
    <w:p w14:paraId="0494395C" w14:textId="77777777" w:rsidR="002E3094" w:rsidRDefault="002E3094" w:rsidP="00CB3EE6">
      <w:pPr>
        <w:jc w:val="both"/>
      </w:pPr>
    </w:p>
    <w:p w14:paraId="456936EB" w14:textId="77777777" w:rsidR="002E3094" w:rsidRPr="00515AB5" w:rsidRDefault="002E3094" w:rsidP="002E3094">
      <w:pPr>
        <w:jc w:val="both"/>
        <w:rPr>
          <w:rFonts w:ascii="Arial" w:hAnsi="Arial" w:cs="Arial"/>
          <w:i/>
          <w:sz w:val="20"/>
          <w:szCs w:val="20"/>
          <w:highlight w:val="lightGray"/>
        </w:rPr>
      </w:pPr>
      <w:r w:rsidRPr="00515AB5">
        <w:rPr>
          <w:rFonts w:ascii="Arial" w:hAnsi="Arial" w:cs="Arial"/>
          <w:i/>
          <w:sz w:val="20"/>
          <w:szCs w:val="20"/>
          <w:highlight w:val="lightGray"/>
        </w:rPr>
        <w:t xml:space="preserve">Die Revisionsstelle nimmt basierend auf den Erkenntnissen aus ihren Prüfungshandlungen Stellung zur Gewähr für eine einwandfreie Geschäftsführung durch die Organe und qualifiziert Beteiligten. </w:t>
      </w:r>
    </w:p>
    <w:p w14:paraId="706CAD8F" w14:textId="77777777" w:rsidR="002E3094" w:rsidRPr="00515AB5" w:rsidRDefault="002E3094" w:rsidP="002E3094">
      <w:pPr>
        <w:jc w:val="both"/>
        <w:rPr>
          <w:rFonts w:ascii="Arial" w:hAnsi="Arial" w:cs="Arial"/>
          <w:i/>
          <w:sz w:val="20"/>
          <w:szCs w:val="20"/>
          <w:highlight w:val="lightGray"/>
        </w:rPr>
      </w:pPr>
    </w:p>
    <w:p w14:paraId="144B3F23" w14:textId="77777777" w:rsidR="002E3094" w:rsidRDefault="002E3094" w:rsidP="002E3094">
      <w:pPr>
        <w:jc w:val="both"/>
        <w:rPr>
          <w:rFonts w:ascii="Arial" w:hAnsi="Arial" w:cs="Arial"/>
          <w:i/>
          <w:sz w:val="20"/>
          <w:szCs w:val="20"/>
          <w:highlight w:val="lightGray"/>
        </w:rPr>
      </w:pPr>
      <w:r w:rsidRPr="00515AB5">
        <w:rPr>
          <w:rFonts w:ascii="Arial" w:hAnsi="Arial" w:cs="Arial"/>
          <w:i/>
          <w:sz w:val="20"/>
          <w:szCs w:val="20"/>
          <w:highlight w:val="lightGray"/>
        </w:rPr>
        <w:t>Des Weiteren hält die Revisionsstelle – basierend auf den Ergebnissen der durchgeführten Prüfungshan</w:t>
      </w:r>
      <w:r w:rsidRPr="00515AB5">
        <w:rPr>
          <w:rFonts w:ascii="Arial" w:hAnsi="Arial" w:cs="Arial"/>
          <w:i/>
          <w:sz w:val="20"/>
          <w:szCs w:val="20"/>
          <w:highlight w:val="lightGray"/>
        </w:rPr>
        <w:t>d</w:t>
      </w:r>
      <w:r w:rsidRPr="00515AB5">
        <w:rPr>
          <w:rFonts w:ascii="Arial" w:hAnsi="Arial" w:cs="Arial"/>
          <w:i/>
          <w:sz w:val="20"/>
          <w:szCs w:val="20"/>
          <w:highlight w:val="lightGray"/>
        </w:rPr>
        <w:t xml:space="preserve">lungen – ein Prüfurteil fest, ob die internen Verfahren sicherstellen, dass die Bewilligungsvoraussetzungen (Art. 15 bis 26a BankG) eingehalten werden. </w:t>
      </w:r>
      <w:r>
        <w:rPr>
          <w:rFonts w:ascii="Arial" w:hAnsi="Arial" w:cs="Arial"/>
          <w:i/>
          <w:sz w:val="20"/>
          <w:szCs w:val="20"/>
          <w:highlight w:val="lightGray"/>
        </w:rPr>
        <w:t>Diesbezüglich erläutert die Revisionsstelle allfällige Vo</w:t>
      </w:r>
      <w:r>
        <w:rPr>
          <w:rFonts w:ascii="Arial" w:hAnsi="Arial" w:cs="Arial"/>
          <w:i/>
          <w:sz w:val="20"/>
          <w:szCs w:val="20"/>
          <w:highlight w:val="lightGray"/>
        </w:rPr>
        <w:t>r</w:t>
      </w:r>
      <w:r>
        <w:rPr>
          <w:rFonts w:ascii="Arial" w:hAnsi="Arial" w:cs="Arial"/>
          <w:i/>
          <w:sz w:val="20"/>
          <w:szCs w:val="20"/>
          <w:highlight w:val="lightGray"/>
        </w:rPr>
        <w:t>kommnisse, welche die Einhaltung der Bewilligungsvoraussetzungen tangieren können. Die Revisionsstelle schlägt, falls notwendig, Massnahmen zur Wiederherstellung des ordnungsgemässen Zustands vor. Die Revisionsstelle beurteilt, inwiefern die Beanstandungen mit Fristansetzung im Berichtsjahr die Einhaltung der Bewilligungsvoraussetzungen in Frage stellen und hält fest, ob gemäss ihrer Einschätzung Massna</w:t>
      </w:r>
      <w:r>
        <w:rPr>
          <w:rFonts w:ascii="Arial" w:hAnsi="Arial" w:cs="Arial"/>
          <w:i/>
          <w:sz w:val="20"/>
          <w:szCs w:val="20"/>
          <w:highlight w:val="lightGray"/>
        </w:rPr>
        <w:t>h</w:t>
      </w:r>
      <w:r>
        <w:rPr>
          <w:rFonts w:ascii="Arial" w:hAnsi="Arial" w:cs="Arial"/>
          <w:i/>
          <w:sz w:val="20"/>
          <w:szCs w:val="20"/>
          <w:highlight w:val="lightGray"/>
        </w:rPr>
        <w:t xml:space="preserve">men seitens der FMA notwendig sind oder nicht. </w:t>
      </w:r>
    </w:p>
    <w:p w14:paraId="25C1E2AE" w14:textId="77777777" w:rsidR="002E3094" w:rsidRDefault="002E3094" w:rsidP="002E3094">
      <w:pPr>
        <w:jc w:val="both"/>
        <w:rPr>
          <w:rFonts w:ascii="Arial" w:hAnsi="Arial" w:cs="Arial"/>
          <w:i/>
          <w:sz w:val="20"/>
          <w:szCs w:val="20"/>
          <w:highlight w:val="lightGray"/>
        </w:rPr>
      </w:pPr>
    </w:p>
    <w:p w14:paraId="1A21F332" w14:textId="77777777" w:rsidR="002E3094" w:rsidRDefault="002E3094" w:rsidP="00CB3EE6">
      <w:pPr>
        <w:jc w:val="both"/>
        <w:rPr>
          <w:rFonts w:cs="Arial"/>
          <w:i/>
          <w:szCs w:val="20"/>
          <w:highlight w:val="lightGray"/>
        </w:rPr>
      </w:pPr>
      <w:r>
        <w:rPr>
          <w:rFonts w:ascii="Arial" w:hAnsi="Arial" w:cs="Arial"/>
          <w:i/>
          <w:sz w:val="20"/>
          <w:szCs w:val="20"/>
          <w:highlight w:val="lightGray"/>
        </w:rPr>
        <w:t xml:space="preserve">Die Revisionsstelle legt ein Prüfurteil - </w:t>
      </w:r>
      <w:r w:rsidRPr="00515AB5">
        <w:rPr>
          <w:rFonts w:ascii="Arial" w:hAnsi="Arial" w:cs="Arial"/>
          <w:i/>
          <w:sz w:val="20"/>
          <w:szCs w:val="20"/>
          <w:highlight w:val="lightGray"/>
        </w:rPr>
        <w:t>basierend auf den Ergebnissen der durchgeführten Prüfungshan</w:t>
      </w:r>
      <w:r w:rsidRPr="00515AB5">
        <w:rPr>
          <w:rFonts w:ascii="Arial" w:hAnsi="Arial" w:cs="Arial"/>
          <w:i/>
          <w:sz w:val="20"/>
          <w:szCs w:val="20"/>
          <w:highlight w:val="lightGray"/>
        </w:rPr>
        <w:t>d</w:t>
      </w:r>
      <w:r w:rsidRPr="00515AB5">
        <w:rPr>
          <w:rFonts w:ascii="Arial" w:hAnsi="Arial" w:cs="Arial"/>
          <w:i/>
          <w:sz w:val="20"/>
          <w:szCs w:val="20"/>
          <w:highlight w:val="lightGray"/>
        </w:rPr>
        <w:t>lungen</w:t>
      </w:r>
      <w:r>
        <w:rPr>
          <w:rFonts w:ascii="Arial" w:hAnsi="Arial" w:cs="Arial"/>
          <w:i/>
          <w:sz w:val="20"/>
          <w:szCs w:val="20"/>
          <w:highlight w:val="lightGray"/>
        </w:rPr>
        <w:t xml:space="preserve"> dar - ob die internen Verfahren sicherstellen, dass die Vorschriften über die Geschäftstätigkeit (Art. 4 bis 14b BankG) eingehalten werden. </w:t>
      </w:r>
    </w:p>
    <w:p w14:paraId="237B91AB" w14:textId="77777777" w:rsidR="002E3094" w:rsidRDefault="002E3094" w:rsidP="00CB3EE6">
      <w:pPr>
        <w:jc w:val="both"/>
        <w:rPr>
          <w:rFonts w:cs="Arial"/>
          <w:i/>
          <w:szCs w:val="20"/>
          <w:highlight w:val="lightGray"/>
        </w:rPr>
      </w:pPr>
    </w:p>
    <w:p w14:paraId="5690120E" w14:textId="77777777" w:rsidR="002E3094" w:rsidRDefault="002E3094" w:rsidP="00CB3EE6">
      <w:pPr>
        <w:jc w:val="both"/>
        <w:rPr>
          <w:rFonts w:cs="Arial"/>
          <w:i/>
          <w:szCs w:val="20"/>
          <w:highlight w:val="lightGray"/>
        </w:rPr>
      </w:pPr>
      <w:r>
        <w:rPr>
          <w:rFonts w:ascii="Arial" w:hAnsi="Arial" w:cs="Arial"/>
          <w:i/>
          <w:sz w:val="20"/>
          <w:szCs w:val="20"/>
          <w:highlight w:val="lightGray"/>
        </w:rPr>
        <w:t>Zudem legt die Revisionsstelle ein Prüfurteil – basierend auf den Ergebnissen der durchgeführten Pr</w:t>
      </w:r>
      <w:r>
        <w:rPr>
          <w:rFonts w:ascii="Arial" w:hAnsi="Arial" w:cs="Arial"/>
          <w:i/>
          <w:sz w:val="20"/>
          <w:szCs w:val="20"/>
          <w:highlight w:val="lightGray"/>
        </w:rPr>
        <w:t>ü</w:t>
      </w:r>
      <w:r>
        <w:rPr>
          <w:rFonts w:ascii="Arial" w:hAnsi="Arial" w:cs="Arial"/>
          <w:i/>
          <w:sz w:val="20"/>
          <w:szCs w:val="20"/>
          <w:highlight w:val="lightGray"/>
        </w:rPr>
        <w:t>fungshandlungen im Rahmen der Abschlussprüfung dar - ob die internen Verfahren sicherstellen, dass der Geschäftsbericht und der konsolidierte Geschäftsbericht nach Form und Inhalt den gesetzlichen, statutar</w:t>
      </w:r>
      <w:r>
        <w:rPr>
          <w:rFonts w:ascii="Arial" w:hAnsi="Arial" w:cs="Arial"/>
          <w:i/>
          <w:sz w:val="20"/>
          <w:szCs w:val="20"/>
          <w:highlight w:val="lightGray"/>
        </w:rPr>
        <w:t>i</w:t>
      </w:r>
      <w:r>
        <w:rPr>
          <w:rFonts w:ascii="Arial" w:hAnsi="Arial" w:cs="Arial"/>
          <w:i/>
          <w:sz w:val="20"/>
          <w:szCs w:val="20"/>
          <w:highlight w:val="lightGray"/>
        </w:rPr>
        <w:t xml:space="preserve">schen und reglementarischen Erfordernissen entsprechen. </w:t>
      </w:r>
    </w:p>
    <w:p w14:paraId="7011811E" w14:textId="77777777" w:rsidR="002E3094" w:rsidRDefault="002E3094" w:rsidP="00CB3EE6">
      <w:pPr>
        <w:jc w:val="both"/>
        <w:rPr>
          <w:rFonts w:cs="Arial"/>
          <w:i/>
          <w:szCs w:val="20"/>
          <w:highlight w:val="lightGray"/>
        </w:rPr>
      </w:pPr>
    </w:p>
    <w:p w14:paraId="6A935A86" w14:textId="77777777" w:rsidR="0041731C" w:rsidRPr="00CB3EE6" w:rsidRDefault="002E3094" w:rsidP="00CB3EE6">
      <w:pPr>
        <w:jc w:val="both"/>
        <w:rPr>
          <w:rFonts w:cs="Arial"/>
          <w:i/>
          <w:szCs w:val="20"/>
          <w:highlight w:val="lightGray"/>
        </w:rPr>
      </w:pPr>
      <w:r w:rsidRPr="00CB3EE6">
        <w:rPr>
          <w:rFonts w:ascii="Arial" w:hAnsi="Arial" w:cs="Arial"/>
          <w:i/>
          <w:sz w:val="20"/>
          <w:szCs w:val="20"/>
          <w:highlight w:val="lightGray"/>
        </w:rPr>
        <w:t>Des Weiteren würdigt die Revisionsstelle unter diesem Titel summarisch die Gesamtsituation de</w:t>
      </w:r>
      <w:r w:rsidR="0050402B">
        <w:rPr>
          <w:rFonts w:ascii="Arial" w:hAnsi="Arial" w:cs="Arial"/>
          <w:i/>
          <w:sz w:val="20"/>
          <w:szCs w:val="20"/>
          <w:highlight w:val="lightGray"/>
        </w:rPr>
        <w:t xml:space="preserve">r Bank oder Wertpapierfirma bzw. der </w:t>
      </w:r>
      <w:r w:rsidR="00776C82">
        <w:rPr>
          <w:rFonts w:ascii="Arial" w:hAnsi="Arial" w:cs="Arial"/>
          <w:i/>
          <w:sz w:val="20"/>
          <w:szCs w:val="20"/>
          <w:highlight w:val="lightGray"/>
        </w:rPr>
        <w:t>Gruppe</w:t>
      </w:r>
      <w:r w:rsidRPr="00CB3EE6">
        <w:rPr>
          <w:rFonts w:ascii="Arial" w:hAnsi="Arial" w:cs="Arial"/>
          <w:i/>
          <w:sz w:val="20"/>
          <w:szCs w:val="20"/>
          <w:highlight w:val="lightGray"/>
        </w:rPr>
        <w:t xml:space="preserve"> sowie aktuelle Entwicklungen und weist zukunftsgerichtet auf mögl</w:t>
      </w:r>
      <w:r w:rsidRPr="00CB3EE6">
        <w:rPr>
          <w:rFonts w:ascii="Arial" w:hAnsi="Arial" w:cs="Arial"/>
          <w:i/>
          <w:sz w:val="20"/>
          <w:szCs w:val="20"/>
          <w:highlight w:val="lightGray"/>
        </w:rPr>
        <w:t>i</w:t>
      </w:r>
      <w:r w:rsidRPr="00CB3EE6">
        <w:rPr>
          <w:rFonts w:ascii="Arial" w:hAnsi="Arial" w:cs="Arial"/>
          <w:i/>
          <w:sz w:val="20"/>
          <w:szCs w:val="20"/>
          <w:highlight w:val="lightGray"/>
        </w:rPr>
        <w:t xml:space="preserve">che (u.a. regulatorische) Herausforderungen hin. </w:t>
      </w:r>
    </w:p>
    <w:p w14:paraId="3204C5FC" w14:textId="77777777" w:rsidR="00A30784" w:rsidRDefault="00A30784" w:rsidP="00CB3EE6">
      <w:pPr>
        <w:pStyle w:val="Listenabsatz"/>
        <w:ind w:left="360"/>
        <w:jc w:val="both"/>
      </w:pPr>
    </w:p>
    <w:p w14:paraId="7C2C1F52" w14:textId="77777777" w:rsidR="001469E9" w:rsidRDefault="00CD5C34" w:rsidP="006F7AB5">
      <w:pPr>
        <w:pStyle w:val="FINMAGliederungEbene1"/>
      </w:pPr>
      <w:bookmarkStart w:id="19" w:name="_Toc529375331"/>
      <w:r>
        <w:t xml:space="preserve">Wesentliche Feststellungen </w:t>
      </w:r>
      <w:r w:rsidR="001469E9">
        <w:t>ausserhalb der Aufsichtsprüfung</w:t>
      </w:r>
      <w:bookmarkEnd w:id="19"/>
    </w:p>
    <w:p w14:paraId="43BA97A2" w14:textId="77777777" w:rsidR="001469E9" w:rsidRDefault="001469E9" w:rsidP="001469E9">
      <w:pPr>
        <w:jc w:val="both"/>
      </w:pPr>
    </w:p>
    <w:p w14:paraId="56BDF699" w14:textId="77777777" w:rsidR="00B41C8D" w:rsidRPr="00B41C8D" w:rsidRDefault="00B41C8D" w:rsidP="00B41C8D">
      <w:pPr>
        <w:jc w:val="both"/>
        <w:rPr>
          <w:rFonts w:ascii="Arial" w:hAnsi="Arial" w:cs="Arial"/>
          <w:i/>
          <w:sz w:val="20"/>
          <w:szCs w:val="20"/>
          <w:highlight w:val="lightGray"/>
        </w:rPr>
      </w:pPr>
      <w:r w:rsidRPr="00B41C8D">
        <w:rPr>
          <w:rFonts w:ascii="Arial" w:hAnsi="Arial" w:cs="Arial"/>
          <w:i/>
          <w:sz w:val="20"/>
          <w:szCs w:val="20"/>
          <w:highlight w:val="lightGray"/>
        </w:rPr>
        <w:t>Stellt die Revisionsstelle ausserhalb der Aufsichtsprüfung Auffälligkeiten fest, welche wesentliche Auswi</w:t>
      </w:r>
      <w:r w:rsidRPr="00B41C8D">
        <w:rPr>
          <w:rFonts w:ascii="Arial" w:hAnsi="Arial" w:cs="Arial"/>
          <w:i/>
          <w:sz w:val="20"/>
          <w:szCs w:val="20"/>
          <w:highlight w:val="lightGray"/>
        </w:rPr>
        <w:t>r</w:t>
      </w:r>
      <w:r w:rsidRPr="00B41C8D">
        <w:rPr>
          <w:rFonts w:ascii="Arial" w:hAnsi="Arial" w:cs="Arial"/>
          <w:i/>
          <w:sz w:val="20"/>
          <w:szCs w:val="20"/>
          <w:highlight w:val="lightGray"/>
        </w:rPr>
        <w:t>kungen auf die Risikolage des Finanzintermediärs haben und die damit gemäss Art. 44 Abs. 2 BankV in der Risikoanalyse zu berücksichtigen sind, so sind diese im Rahmen der Berichterstattung aufzuführen (z.B. Empfehlungen im Rahmen des Management Letters bei der Abschlussprüfung; steuerrechtliche Verfahren etc.)</w:t>
      </w:r>
    </w:p>
    <w:p w14:paraId="0FF862A7" w14:textId="77777777" w:rsidR="00897AEF" w:rsidRDefault="00897AEF" w:rsidP="00A5682B">
      <w:pPr>
        <w:jc w:val="both"/>
        <w:rPr>
          <w:rFonts w:ascii="Arial" w:hAnsi="Arial" w:cs="Arial"/>
          <w:sz w:val="20"/>
          <w:szCs w:val="20"/>
        </w:rPr>
      </w:pPr>
    </w:p>
    <w:p w14:paraId="46ED533F" w14:textId="77777777" w:rsidR="00897AEF" w:rsidRDefault="00827C26" w:rsidP="006F7AB5">
      <w:pPr>
        <w:pStyle w:val="FINMAGliederungEbene1"/>
      </w:pPr>
      <w:bookmarkStart w:id="20" w:name="_Toc529375332"/>
      <w:r>
        <w:t>Wichtige Informationen zu der geprüften Bank oder Wertpapierfirma / Darstellung bedeutender Änd</w:t>
      </w:r>
      <w:r>
        <w:t>e</w:t>
      </w:r>
      <w:r>
        <w:t>rungen</w:t>
      </w:r>
      <w:bookmarkEnd w:id="20"/>
    </w:p>
    <w:p w14:paraId="199F62AB" w14:textId="77777777" w:rsidR="00827C26" w:rsidRDefault="00827C26" w:rsidP="00CB3EE6">
      <w:pPr>
        <w:pStyle w:val="Listenabsatz"/>
        <w:ind w:left="360"/>
        <w:jc w:val="both"/>
      </w:pPr>
    </w:p>
    <w:p w14:paraId="1298F83D" w14:textId="77777777" w:rsidR="00827C26" w:rsidRDefault="00827C26" w:rsidP="006F7AB5">
      <w:pPr>
        <w:pStyle w:val="FINMAGliederungEbene2"/>
      </w:pPr>
      <w:bookmarkStart w:id="21" w:name="_Toc529375333"/>
      <w:r>
        <w:t>Geschäftstätigkeit und Kundenstruktur</w:t>
      </w:r>
      <w:bookmarkEnd w:id="21"/>
    </w:p>
    <w:p w14:paraId="117805E5" w14:textId="77777777" w:rsidR="00827C26" w:rsidRDefault="00827C26" w:rsidP="00CB3EE6">
      <w:pPr>
        <w:jc w:val="both"/>
      </w:pPr>
    </w:p>
    <w:p w14:paraId="4486CB7A" w14:textId="77777777" w:rsidR="00827C26" w:rsidRPr="00CB3EE6" w:rsidRDefault="00827C26" w:rsidP="00CB3EE6">
      <w:pPr>
        <w:jc w:val="both"/>
        <w:rPr>
          <w:rFonts w:cs="Arial"/>
          <w:i/>
          <w:szCs w:val="20"/>
          <w:highlight w:val="lightGray"/>
        </w:rPr>
      </w:pPr>
      <w:r w:rsidRPr="00CB3EE6">
        <w:rPr>
          <w:rFonts w:ascii="Arial" w:hAnsi="Arial" w:cs="Arial"/>
          <w:i/>
          <w:sz w:val="20"/>
          <w:szCs w:val="20"/>
          <w:highlight w:val="lightGray"/>
        </w:rPr>
        <w:t>Die Revisionsstelle erläutert kurz das Geschäftsfeld bzw. die Geschäftsfelder der Bank oder Wertpapierfi</w:t>
      </w:r>
      <w:r w:rsidRPr="00CB3EE6">
        <w:rPr>
          <w:rFonts w:ascii="Arial" w:hAnsi="Arial" w:cs="Arial"/>
          <w:i/>
          <w:sz w:val="20"/>
          <w:szCs w:val="20"/>
          <w:highlight w:val="lightGray"/>
        </w:rPr>
        <w:t>r</w:t>
      </w:r>
      <w:r w:rsidRPr="00CB3EE6">
        <w:rPr>
          <w:rFonts w:ascii="Arial" w:hAnsi="Arial" w:cs="Arial"/>
          <w:i/>
          <w:sz w:val="20"/>
          <w:szCs w:val="20"/>
          <w:highlight w:val="lightGray"/>
        </w:rPr>
        <w:t>ma bzw. der Gruppe, die angesprochenen Kundensegmente und Märkte sowie diesbezügliche Veränd</w:t>
      </w:r>
      <w:r w:rsidRPr="00CB3EE6">
        <w:rPr>
          <w:rFonts w:ascii="Arial" w:hAnsi="Arial" w:cs="Arial"/>
          <w:i/>
          <w:sz w:val="20"/>
          <w:szCs w:val="20"/>
          <w:highlight w:val="lightGray"/>
        </w:rPr>
        <w:t>e</w:t>
      </w:r>
      <w:r w:rsidRPr="00CB3EE6">
        <w:rPr>
          <w:rFonts w:ascii="Arial" w:hAnsi="Arial" w:cs="Arial"/>
          <w:i/>
          <w:sz w:val="20"/>
          <w:szCs w:val="20"/>
          <w:highlight w:val="lightGray"/>
        </w:rPr>
        <w:t xml:space="preserve">rungen während dem Berichtsjahr. </w:t>
      </w:r>
    </w:p>
    <w:p w14:paraId="0238E463" w14:textId="77777777" w:rsidR="00827C26" w:rsidRDefault="00827C26" w:rsidP="00CB3EE6">
      <w:pPr>
        <w:jc w:val="both"/>
      </w:pPr>
    </w:p>
    <w:p w14:paraId="5B9E4E01" w14:textId="77777777" w:rsidR="00827C26" w:rsidRDefault="00827C26" w:rsidP="00CB3EE6">
      <w:pPr>
        <w:pStyle w:val="Listenabsatz"/>
        <w:ind w:left="792"/>
        <w:jc w:val="both"/>
      </w:pPr>
    </w:p>
    <w:p w14:paraId="6323645D" w14:textId="77777777" w:rsidR="00827C26" w:rsidRDefault="00827C26" w:rsidP="006F7AB5">
      <w:pPr>
        <w:pStyle w:val="FINMAGliederungEbene2"/>
      </w:pPr>
      <w:bookmarkStart w:id="22" w:name="_Toc529375334"/>
      <w:r>
        <w:t>Gruppenstruktur und Beteiligungsverhältnisse / Beziehungen zu anderen Unternehmen</w:t>
      </w:r>
      <w:bookmarkEnd w:id="22"/>
    </w:p>
    <w:p w14:paraId="5FCE391F" w14:textId="77777777" w:rsidR="00827C26" w:rsidRDefault="00827C26" w:rsidP="00CB3EE6">
      <w:pPr>
        <w:jc w:val="both"/>
      </w:pPr>
    </w:p>
    <w:p w14:paraId="05724557" w14:textId="77777777" w:rsidR="00827C26" w:rsidRPr="00571DD0" w:rsidRDefault="00827C26" w:rsidP="00827C26">
      <w:pPr>
        <w:jc w:val="both"/>
        <w:rPr>
          <w:rFonts w:ascii="Arial" w:hAnsi="Arial" w:cs="Arial"/>
          <w:i/>
          <w:sz w:val="20"/>
          <w:szCs w:val="20"/>
          <w:highlight w:val="lightGray"/>
        </w:rPr>
      </w:pPr>
      <w:r w:rsidRPr="00571DD0">
        <w:rPr>
          <w:rFonts w:ascii="Arial" w:hAnsi="Arial" w:cs="Arial"/>
          <w:i/>
          <w:sz w:val="20"/>
          <w:szCs w:val="20"/>
          <w:highlight w:val="lightGray"/>
        </w:rPr>
        <w:t xml:space="preserve">Die Revisionsstelle </w:t>
      </w:r>
      <w:r>
        <w:rPr>
          <w:rFonts w:ascii="Arial" w:hAnsi="Arial" w:cs="Arial"/>
          <w:i/>
          <w:sz w:val="20"/>
          <w:szCs w:val="20"/>
          <w:highlight w:val="lightGray"/>
        </w:rPr>
        <w:t>erläutert kurz die Struktur der Gruppe, die qualifiziert Beteiligten sowie wesentliche B</w:t>
      </w:r>
      <w:r>
        <w:rPr>
          <w:rFonts w:ascii="Arial" w:hAnsi="Arial" w:cs="Arial"/>
          <w:i/>
          <w:sz w:val="20"/>
          <w:szCs w:val="20"/>
          <w:highlight w:val="lightGray"/>
        </w:rPr>
        <w:t>e</w:t>
      </w:r>
      <w:r>
        <w:rPr>
          <w:rFonts w:ascii="Arial" w:hAnsi="Arial" w:cs="Arial"/>
          <w:i/>
          <w:sz w:val="20"/>
          <w:szCs w:val="20"/>
          <w:highlight w:val="lightGray"/>
        </w:rPr>
        <w:t>ziehungen und Abhängigkeiten zu anderen Unternehmen oder Anspruchsträgern (z.B. wirtschaftlich bede</w:t>
      </w:r>
      <w:r>
        <w:rPr>
          <w:rFonts w:ascii="Arial" w:hAnsi="Arial" w:cs="Arial"/>
          <w:i/>
          <w:sz w:val="20"/>
          <w:szCs w:val="20"/>
          <w:highlight w:val="lightGray"/>
        </w:rPr>
        <w:t>u</w:t>
      </w:r>
      <w:r>
        <w:rPr>
          <w:rFonts w:ascii="Arial" w:hAnsi="Arial" w:cs="Arial"/>
          <w:i/>
          <w:sz w:val="20"/>
          <w:szCs w:val="20"/>
          <w:highlight w:val="lightGray"/>
        </w:rPr>
        <w:t xml:space="preserve">tende Verträge, konzerninterne Zusammenarbeit). Diesbezügliche Veränderungen werden adressiert. </w:t>
      </w:r>
    </w:p>
    <w:p w14:paraId="0BDABD60" w14:textId="77777777" w:rsidR="00827C26" w:rsidRDefault="00827C26" w:rsidP="00CB3EE6">
      <w:pPr>
        <w:jc w:val="both"/>
      </w:pPr>
    </w:p>
    <w:p w14:paraId="619FCA24" w14:textId="77777777" w:rsidR="00827C26" w:rsidRPr="000C756C" w:rsidRDefault="00827C26" w:rsidP="006F7AB5">
      <w:pPr>
        <w:pStyle w:val="FINMAGliederungEbene2"/>
      </w:pPr>
      <w:bookmarkStart w:id="23" w:name="_Toc529375335"/>
      <w:r w:rsidRPr="000C756C">
        <w:t>Betriebs- und Aufbauorganisation</w:t>
      </w:r>
      <w:bookmarkEnd w:id="23"/>
    </w:p>
    <w:p w14:paraId="4A1A9EBE" w14:textId="77777777" w:rsidR="00827C26" w:rsidRDefault="00827C26" w:rsidP="00CB3EE6">
      <w:pPr>
        <w:jc w:val="both"/>
      </w:pPr>
    </w:p>
    <w:p w14:paraId="7A48CCCA" w14:textId="77777777" w:rsidR="00827C26" w:rsidRDefault="00827C26" w:rsidP="00CB3EE6">
      <w:pPr>
        <w:jc w:val="both"/>
        <w:rPr>
          <w:rFonts w:cs="Arial"/>
          <w:i/>
          <w:szCs w:val="20"/>
        </w:rPr>
      </w:pPr>
      <w:r w:rsidRPr="00127590">
        <w:rPr>
          <w:rFonts w:ascii="Arial" w:hAnsi="Arial" w:cs="Arial"/>
          <w:i/>
          <w:sz w:val="20"/>
          <w:szCs w:val="20"/>
          <w:highlight w:val="lightGray"/>
        </w:rPr>
        <w:t>Die Revisionsstelle erläutert kurz die generelle Organisation und allfällige entsprechende Veränd</w:t>
      </w:r>
      <w:r w:rsidRPr="00CB3EE6">
        <w:rPr>
          <w:rFonts w:ascii="Arial" w:hAnsi="Arial" w:cs="Arial"/>
          <w:i/>
          <w:sz w:val="20"/>
          <w:szCs w:val="20"/>
          <w:highlight w:val="lightGray"/>
        </w:rPr>
        <w:t>erungen</w:t>
      </w:r>
      <w:r w:rsidR="005E18C5">
        <w:rPr>
          <w:rFonts w:ascii="Arial" w:hAnsi="Arial" w:cs="Arial"/>
          <w:i/>
          <w:sz w:val="20"/>
          <w:szCs w:val="20"/>
          <w:highlight w:val="lightGray"/>
        </w:rPr>
        <w:t>. Dabei kann sich die Revisionsstelle auf das Organigramm abstützen.</w:t>
      </w:r>
      <w:r>
        <w:rPr>
          <w:rFonts w:ascii="Arial" w:hAnsi="Arial" w:cs="Arial"/>
          <w:i/>
          <w:sz w:val="20"/>
          <w:szCs w:val="20"/>
        </w:rPr>
        <w:t xml:space="preserve"> </w:t>
      </w:r>
    </w:p>
    <w:p w14:paraId="55E5658E" w14:textId="77777777" w:rsidR="00827C26" w:rsidRDefault="00827C26" w:rsidP="00CB3EE6">
      <w:pPr>
        <w:jc w:val="both"/>
      </w:pPr>
    </w:p>
    <w:p w14:paraId="5C75E24F" w14:textId="77777777" w:rsidR="00827C26" w:rsidRDefault="00827C26" w:rsidP="006F7AB5">
      <w:pPr>
        <w:pStyle w:val="FINMAGliederungEbene2"/>
      </w:pPr>
      <w:bookmarkStart w:id="24" w:name="_Toc529375336"/>
      <w:r>
        <w:t>Wesentliche Änderungen bei der beaufsichtigten Bank oder Wertpapierfirma</w:t>
      </w:r>
      <w:bookmarkEnd w:id="24"/>
    </w:p>
    <w:p w14:paraId="3177D5DB" w14:textId="77777777" w:rsidR="00827C26" w:rsidRDefault="00827C26" w:rsidP="00CB3EE6">
      <w:pPr>
        <w:jc w:val="both"/>
      </w:pPr>
    </w:p>
    <w:p w14:paraId="5D53EE46" w14:textId="77777777" w:rsidR="00A5682B" w:rsidRPr="000D36E0" w:rsidRDefault="00897AEF" w:rsidP="00A5682B">
      <w:pPr>
        <w:jc w:val="both"/>
        <w:rPr>
          <w:rFonts w:ascii="Arial" w:hAnsi="Arial" w:cs="Arial"/>
          <w:i/>
          <w:sz w:val="20"/>
          <w:szCs w:val="20"/>
          <w:highlight w:val="lightGray"/>
        </w:rPr>
      </w:pPr>
      <w:r w:rsidRPr="000D36E0">
        <w:rPr>
          <w:rFonts w:ascii="Arial" w:hAnsi="Arial" w:cs="Arial"/>
          <w:i/>
          <w:sz w:val="20"/>
          <w:szCs w:val="20"/>
          <w:highlight w:val="lightGray"/>
        </w:rPr>
        <w:t>Die Revisionsstelle erläutert, sofern noch nicht in den weiteren Kapiteln des Berichts aufgeführt wurden,</w:t>
      </w:r>
      <w:r w:rsidR="000D36E0" w:rsidRPr="000D36E0">
        <w:rPr>
          <w:rFonts w:ascii="Arial" w:hAnsi="Arial" w:cs="Arial"/>
          <w:i/>
          <w:sz w:val="20"/>
          <w:szCs w:val="20"/>
          <w:highlight w:val="lightGray"/>
        </w:rPr>
        <w:t xml:space="preserve"> allfällige wesentliche Veränderungen während dem Berichtsjahr oder solche, die </w:t>
      </w:r>
      <w:r w:rsidR="00127590">
        <w:rPr>
          <w:rFonts w:ascii="Arial" w:hAnsi="Arial" w:cs="Arial"/>
          <w:i/>
          <w:sz w:val="20"/>
          <w:szCs w:val="20"/>
          <w:highlight w:val="lightGray"/>
        </w:rPr>
        <w:t>bei der b</w:t>
      </w:r>
      <w:r w:rsidR="004F737B">
        <w:rPr>
          <w:rFonts w:ascii="Arial" w:hAnsi="Arial" w:cs="Arial"/>
          <w:i/>
          <w:sz w:val="20"/>
          <w:szCs w:val="20"/>
          <w:highlight w:val="lightGray"/>
        </w:rPr>
        <w:t>eaufsichtigten Bank oder Wertpapierfirma</w:t>
      </w:r>
      <w:r w:rsidR="000D36E0" w:rsidRPr="000D36E0">
        <w:rPr>
          <w:rFonts w:ascii="Arial" w:hAnsi="Arial" w:cs="Arial"/>
          <w:i/>
          <w:sz w:val="20"/>
          <w:szCs w:val="20"/>
          <w:highlight w:val="lightGray"/>
        </w:rPr>
        <w:t xml:space="preserve"> noch bevorstehen;</w:t>
      </w:r>
      <w:r w:rsidRPr="000D36E0">
        <w:rPr>
          <w:rFonts w:ascii="Arial" w:hAnsi="Arial" w:cs="Arial"/>
          <w:i/>
          <w:sz w:val="20"/>
          <w:szCs w:val="20"/>
          <w:highlight w:val="lightGray"/>
        </w:rPr>
        <w:t xml:space="preserve"> insbesondere hinsichtlich:</w:t>
      </w:r>
    </w:p>
    <w:p w14:paraId="77E8EAB6" w14:textId="77777777" w:rsidR="00897AEF" w:rsidRPr="000D36E0" w:rsidRDefault="00127590" w:rsidP="00897AEF">
      <w:pPr>
        <w:pStyle w:val="Listenabsatz"/>
        <w:numPr>
          <w:ilvl w:val="0"/>
          <w:numId w:val="13"/>
        </w:numPr>
        <w:jc w:val="both"/>
        <w:rPr>
          <w:rFonts w:cs="Arial"/>
          <w:i/>
          <w:szCs w:val="20"/>
          <w:highlight w:val="lightGray"/>
        </w:rPr>
      </w:pPr>
      <w:r>
        <w:rPr>
          <w:rFonts w:cs="Arial"/>
          <w:i/>
          <w:szCs w:val="20"/>
          <w:highlight w:val="lightGray"/>
        </w:rPr>
        <w:t>Wechsel bei den qualifiziert Beteiligten</w:t>
      </w:r>
    </w:p>
    <w:p w14:paraId="3D814EEA" w14:textId="77777777" w:rsidR="00897AEF" w:rsidRPr="000D36E0" w:rsidRDefault="00897AEF" w:rsidP="00897AEF">
      <w:pPr>
        <w:pStyle w:val="Listenabsatz"/>
        <w:numPr>
          <w:ilvl w:val="0"/>
          <w:numId w:val="13"/>
        </w:numPr>
        <w:jc w:val="both"/>
        <w:rPr>
          <w:rFonts w:cs="Arial"/>
          <w:i/>
          <w:szCs w:val="20"/>
          <w:highlight w:val="lightGray"/>
        </w:rPr>
      </w:pPr>
      <w:r w:rsidRPr="000D36E0">
        <w:rPr>
          <w:rFonts w:cs="Arial"/>
          <w:i/>
          <w:szCs w:val="20"/>
          <w:highlight w:val="lightGray"/>
        </w:rPr>
        <w:lastRenderedPageBreak/>
        <w:t>Organe</w:t>
      </w:r>
    </w:p>
    <w:p w14:paraId="24BD3828" w14:textId="77777777" w:rsidR="00897AEF" w:rsidRPr="000D36E0" w:rsidRDefault="00897AEF" w:rsidP="00897AEF">
      <w:pPr>
        <w:pStyle w:val="Listenabsatz"/>
        <w:numPr>
          <w:ilvl w:val="0"/>
          <w:numId w:val="13"/>
        </w:numPr>
        <w:jc w:val="both"/>
        <w:rPr>
          <w:rFonts w:cs="Arial"/>
          <w:i/>
          <w:szCs w:val="20"/>
          <w:highlight w:val="lightGray"/>
        </w:rPr>
      </w:pPr>
      <w:r w:rsidRPr="000D36E0">
        <w:rPr>
          <w:rFonts w:cs="Arial"/>
          <w:i/>
          <w:szCs w:val="20"/>
          <w:highlight w:val="lightGray"/>
        </w:rPr>
        <w:t>Beziehungen zu anderen Unternehmen</w:t>
      </w:r>
    </w:p>
    <w:p w14:paraId="0A202582" w14:textId="77777777" w:rsidR="00897AEF" w:rsidRPr="00127590" w:rsidRDefault="00127590" w:rsidP="00127590">
      <w:pPr>
        <w:pStyle w:val="Listenabsatz"/>
        <w:numPr>
          <w:ilvl w:val="0"/>
          <w:numId w:val="13"/>
        </w:numPr>
        <w:jc w:val="both"/>
        <w:rPr>
          <w:rFonts w:cs="Arial"/>
          <w:i/>
          <w:szCs w:val="20"/>
          <w:highlight w:val="lightGray"/>
        </w:rPr>
      </w:pPr>
      <w:r w:rsidRPr="000D36E0">
        <w:rPr>
          <w:rFonts w:cs="Arial"/>
          <w:i/>
          <w:szCs w:val="20"/>
          <w:highlight w:val="lightGray"/>
        </w:rPr>
        <w:t>Geschäftsmodell</w:t>
      </w:r>
      <w:r>
        <w:rPr>
          <w:rFonts w:cs="Arial"/>
          <w:i/>
          <w:szCs w:val="20"/>
          <w:highlight w:val="lightGray"/>
        </w:rPr>
        <w:t xml:space="preserve"> und Geschäftsstrategie</w:t>
      </w:r>
    </w:p>
    <w:p w14:paraId="0E4BB0F0" w14:textId="77777777" w:rsidR="000D36E0" w:rsidRDefault="00897AEF" w:rsidP="000D36E0">
      <w:pPr>
        <w:pStyle w:val="Listenabsatz"/>
        <w:numPr>
          <w:ilvl w:val="0"/>
          <w:numId w:val="13"/>
        </w:numPr>
        <w:jc w:val="both"/>
        <w:rPr>
          <w:rFonts w:cs="Arial"/>
          <w:i/>
          <w:szCs w:val="20"/>
          <w:highlight w:val="lightGray"/>
        </w:rPr>
      </w:pPr>
      <w:r w:rsidRPr="000D36E0">
        <w:rPr>
          <w:rFonts w:cs="Arial"/>
          <w:i/>
          <w:szCs w:val="20"/>
          <w:highlight w:val="lightGray"/>
        </w:rPr>
        <w:t>Fusionen, Reorganisationen, Restrukturierungen</w:t>
      </w:r>
      <w:r w:rsidR="000D36E0" w:rsidRPr="000D36E0">
        <w:rPr>
          <w:rFonts w:cs="Arial"/>
          <w:i/>
          <w:szCs w:val="20"/>
          <w:highlight w:val="lightGray"/>
        </w:rPr>
        <w:t>, Delegationen</w:t>
      </w:r>
    </w:p>
    <w:p w14:paraId="08CFB052" w14:textId="77777777" w:rsidR="00E11B81" w:rsidRDefault="00E11B81" w:rsidP="00515AB5">
      <w:pPr>
        <w:jc w:val="both"/>
        <w:rPr>
          <w:rFonts w:ascii="Arial" w:hAnsi="Arial" w:cs="Arial"/>
          <w:i/>
          <w:sz w:val="20"/>
          <w:szCs w:val="20"/>
          <w:highlight w:val="lightGray"/>
        </w:rPr>
      </w:pPr>
    </w:p>
    <w:p w14:paraId="22ABF80E" w14:textId="77777777" w:rsidR="002309A6" w:rsidRDefault="002309A6" w:rsidP="00515AB5">
      <w:pPr>
        <w:jc w:val="both"/>
        <w:rPr>
          <w:rFonts w:ascii="Arial" w:hAnsi="Arial" w:cs="Arial"/>
          <w:i/>
          <w:sz w:val="20"/>
          <w:szCs w:val="20"/>
          <w:highlight w:val="lightGray"/>
        </w:rPr>
      </w:pPr>
    </w:p>
    <w:p w14:paraId="3A5808C1" w14:textId="77777777" w:rsidR="007A36D2" w:rsidRDefault="007A36D2" w:rsidP="006F7AB5">
      <w:pPr>
        <w:pStyle w:val="FINMAGliederungEbene1"/>
      </w:pPr>
      <w:bookmarkStart w:id="25" w:name="_Toc529375337"/>
      <w:r>
        <w:t>Prüfresultate</w:t>
      </w:r>
      <w:bookmarkEnd w:id="25"/>
    </w:p>
    <w:p w14:paraId="5E549B85" w14:textId="77777777" w:rsidR="007A36D2" w:rsidRDefault="007A36D2" w:rsidP="007A36D2">
      <w:pPr>
        <w:jc w:val="both"/>
      </w:pPr>
    </w:p>
    <w:p w14:paraId="6EDF1B20" w14:textId="77777777"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Die Revisionsstel</w:t>
      </w:r>
      <w:r w:rsidR="00047F52">
        <w:rPr>
          <w:rFonts w:ascii="Arial" w:hAnsi="Arial" w:cs="Arial"/>
          <w:i/>
          <w:sz w:val="20"/>
          <w:szCs w:val="20"/>
          <w:highlight w:val="lightGray"/>
        </w:rPr>
        <w:t>l</w:t>
      </w:r>
      <w:r w:rsidRPr="00047F52">
        <w:rPr>
          <w:rFonts w:ascii="Arial" w:hAnsi="Arial" w:cs="Arial"/>
          <w:i/>
          <w:sz w:val="20"/>
          <w:szCs w:val="20"/>
          <w:highlight w:val="lightGray"/>
        </w:rPr>
        <w:t xml:space="preserve">e </w:t>
      </w:r>
      <w:r w:rsidR="00515064">
        <w:rPr>
          <w:rFonts w:ascii="Arial" w:hAnsi="Arial" w:cs="Arial"/>
          <w:i/>
          <w:sz w:val="20"/>
          <w:szCs w:val="20"/>
          <w:highlight w:val="lightGray"/>
        </w:rPr>
        <w:t xml:space="preserve">bewertet die Prüfelemente </w:t>
      </w:r>
      <w:r w:rsidRPr="00047F52">
        <w:rPr>
          <w:rFonts w:ascii="Arial" w:hAnsi="Arial" w:cs="Arial"/>
          <w:i/>
          <w:sz w:val="20"/>
          <w:szCs w:val="20"/>
          <w:highlight w:val="lightGray"/>
        </w:rPr>
        <w:t>in Prüfgebieten mit Intervention durch „Ja (</w:t>
      </w:r>
      <w:r w:rsidR="00F546BE">
        <w:rPr>
          <w:rFonts w:ascii="Arial" w:hAnsi="Arial" w:cs="Arial"/>
          <w:i/>
          <w:sz w:val="20"/>
          <w:szCs w:val="20"/>
          <w:highlight w:val="lightGray"/>
        </w:rPr>
        <w:t>Detailprüfung</w:t>
      </w:r>
      <w:r w:rsidRPr="00047F52">
        <w:rPr>
          <w:rFonts w:ascii="Arial" w:hAnsi="Arial" w:cs="Arial"/>
          <w:i/>
          <w:sz w:val="20"/>
          <w:szCs w:val="20"/>
          <w:highlight w:val="lightGray"/>
        </w:rPr>
        <w:t>)“, „Ja (kritische Beurteilung)“ oder „Nein“</w:t>
      </w:r>
      <w:r w:rsidR="00666210">
        <w:rPr>
          <w:rFonts w:ascii="Arial" w:hAnsi="Arial" w:cs="Arial"/>
          <w:i/>
          <w:sz w:val="20"/>
          <w:szCs w:val="20"/>
          <w:highlight w:val="lightGray"/>
        </w:rPr>
        <w:t xml:space="preserve">. </w:t>
      </w:r>
      <w:r w:rsidRPr="00047F52">
        <w:rPr>
          <w:rFonts w:ascii="Arial" w:hAnsi="Arial" w:cs="Arial"/>
          <w:i/>
          <w:sz w:val="20"/>
          <w:szCs w:val="20"/>
          <w:highlight w:val="lightGray"/>
        </w:rPr>
        <w:t>Die</w:t>
      </w:r>
      <w:r w:rsidR="00515064">
        <w:rPr>
          <w:rFonts w:ascii="Arial" w:hAnsi="Arial" w:cs="Arial"/>
          <w:i/>
          <w:sz w:val="20"/>
          <w:szCs w:val="20"/>
          <w:highlight w:val="lightGray"/>
        </w:rPr>
        <w:t xml:space="preserve">se Prüfresultate gelten als </w:t>
      </w:r>
      <w:r w:rsidRPr="00047F52">
        <w:rPr>
          <w:rFonts w:ascii="Arial" w:hAnsi="Arial" w:cs="Arial"/>
          <w:i/>
          <w:sz w:val="20"/>
          <w:szCs w:val="20"/>
          <w:highlight w:val="lightGray"/>
        </w:rPr>
        <w:t xml:space="preserve">Prüfbestätigungen für beide </w:t>
      </w:r>
      <w:r w:rsidR="00515064">
        <w:rPr>
          <w:rFonts w:ascii="Arial" w:hAnsi="Arial" w:cs="Arial"/>
          <w:i/>
          <w:sz w:val="20"/>
          <w:szCs w:val="20"/>
          <w:highlight w:val="lightGray"/>
        </w:rPr>
        <w:t xml:space="preserve">Arten von </w:t>
      </w:r>
      <w:r w:rsidRPr="00047F52">
        <w:rPr>
          <w:rFonts w:ascii="Arial" w:hAnsi="Arial" w:cs="Arial"/>
          <w:i/>
          <w:sz w:val="20"/>
          <w:szCs w:val="20"/>
          <w:highlight w:val="lightGray"/>
        </w:rPr>
        <w:t xml:space="preserve">Prüftiefen (Detailprüfung oder kritische Beurteilung). </w:t>
      </w:r>
      <w:r w:rsidR="00515064">
        <w:rPr>
          <w:rFonts w:ascii="Arial" w:hAnsi="Arial" w:cs="Arial"/>
          <w:i/>
          <w:sz w:val="20"/>
          <w:szCs w:val="20"/>
          <w:highlight w:val="lightGray"/>
        </w:rPr>
        <w:t>Im Falle einer</w:t>
      </w:r>
      <w:r w:rsidRPr="00047F52">
        <w:rPr>
          <w:rFonts w:ascii="Arial" w:hAnsi="Arial" w:cs="Arial"/>
          <w:i/>
          <w:sz w:val="20"/>
          <w:szCs w:val="20"/>
          <w:highlight w:val="lightGray"/>
        </w:rPr>
        <w:t xml:space="preserve"> „kritische</w:t>
      </w:r>
      <w:r w:rsidR="00515064">
        <w:rPr>
          <w:rFonts w:ascii="Arial" w:hAnsi="Arial" w:cs="Arial"/>
          <w:i/>
          <w:sz w:val="20"/>
          <w:szCs w:val="20"/>
          <w:highlight w:val="lightGray"/>
        </w:rPr>
        <w:t>n</w:t>
      </w:r>
      <w:r w:rsidRPr="00047F52">
        <w:rPr>
          <w:rFonts w:ascii="Arial" w:hAnsi="Arial" w:cs="Arial"/>
          <w:i/>
          <w:sz w:val="20"/>
          <w:szCs w:val="20"/>
          <w:highlight w:val="lightGray"/>
        </w:rPr>
        <w:t xml:space="preserve"> Beurteilung“ sind die Bestätigungen unabhängig vom Wortlaut</w:t>
      </w:r>
      <w:r w:rsidR="00B4499A">
        <w:rPr>
          <w:rFonts w:ascii="Arial" w:hAnsi="Arial" w:cs="Arial"/>
          <w:i/>
          <w:sz w:val="20"/>
          <w:szCs w:val="20"/>
          <w:highlight w:val="lightGray"/>
        </w:rPr>
        <w:t xml:space="preserve"> des Prüfelements</w:t>
      </w:r>
      <w:r w:rsidRPr="00047F52">
        <w:rPr>
          <w:rFonts w:ascii="Arial" w:hAnsi="Arial" w:cs="Arial"/>
          <w:i/>
          <w:sz w:val="20"/>
          <w:szCs w:val="20"/>
          <w:highlight w:val="lightGray"/>
        </w:rPr>
        <w:t xml:space="preserve">, als </w:t>
      </w:r>
      <w:r w:rsidR="004805B6" w:rsidRPr="00CB3EE6">
        <w:rPr>
          <w:rFonts w:ascii="Arial" w:hAnsi="Arial" w:cs="Arial"/>
          <w:i/>
          <w:sz w:val="20"/>
          <w:szCs w:val="20"/>
          <w:highlight w:val="lightGray"/>
        </w:rPr>
        <w:t xml:space="preserve">„negative assurance“ </w:t>
      </w:r>
      <w:r w:rsidRPr="00047F52">
        <w:rPr>
          <w:rFonts w:ascii="Arial" w:hAnsi="Arial" w:cs="Arial"/>
          <w:i/>
          <w:sz w:val="20"/>
          <w:szCs w:val="20"/>
          <w:highlight w:val="lightGray"/>
        </w:rPr>
        <w:t>zu verstehen.</w:t>
      </w:r>
    </w:p>
    <w:p w14:paraId="0020845A" w14:textId="77777777" w:rsidR="00047F52" w:rsidRPr="00047F52" w:rsidRDefault="00047F52" w:rsidP="00047F52">
      <w:pPr>
        <w:jc w:val="both"/>
        <w:rPr>
          <w:rFonts w:ascii="Arial" w:hAnsi="Arial" w:cs="Arial"/>
          <w:i/>
          <w:sz w:val="20"/>
          <w:szCs w:val="20"/>
          <w:highlight w:val="lightGray"/>
        </w:rPr>
      </w:pPr>
    </w:p>
    <w:p w14:paraId="7A822F8F" w14:textId="7B282454" w:rsidR="009F06E5" w:rsidRDefault="00C32A65" w:rsidP="00047F52">
      <w:pPr>
        <w:jc w:val="both"/>
        <w:rPr>
          <w:rFonts w:ascii="Arial" w:hAnsi="Arial" w:cs="Arial"/>
          <w:i/>
          <w:sz w:val="20"/>
          <w:szCs w:val="20"/>
          <w:highlight w:val="lightGray"/>
        </w:rPr>
      </w:pPr>
      <w:r>
        <w:rPr>
          <w:rFonts w:ascii="Arial" w:hAnsi="Arial" w:cs="Arial"/>
          <w:i/>
          <w:sz w:val="20"/>
          <w:szCs w:val="20"/>
          <w:highlight w:val="lightGray"/>
        </w:rPr>
        <w:t xml:space="preserve">Die </w:t>
      </w:r>
      <w:r w:rsidR="0013025F">
        <w:rPr>
          <w:rFonts w:ascii="Arial" w:hAnsi="Arial" w:cs="Arial"/>
          <w:i/>
          <w:sz w:val="20"/>
          <w:szCs w:val="20"/>
          <w:highlight w:val="lightGray"/>
        </w:rPr>
        <w:t>Revisi</w:t>
      </w:r>
      <w:r>
        <w:rPr>
          <w:rFonts w:ascii="Arial" w:hAnsi="Arial" w:cs="Arial"/>
          <w:i/>
          <w:sz w:val="20"/>
          <w:szCs w:val="20"/>
          <w:highlight w:val="lightGray"/>
        </w:rPr>
        <w:t xml:space="preserve">onsstelle bewertet die Prüfelemente in Einklang mit den Vorgaben der </w:t>
      </w:r>
      <w:r w:rsidR="00B55575">
        <w:rPr>
          <w:rFonts w:ascii="Arial" w:hAnsi="Arial" w:cs="Arial"/>
          <w:i/>
          <w:sz w:val="20"/>
          <w:szCs w:val="20"/>
          <w:highlight w:val="lightGray"/>
        </w:rPr>
        <w:t>Revisionsprüfungsrichtl</w:t>
      </w:r>
      <w:r w:rsidR="00B55575">
        <w:rPr>
          <w:rFonts w:ascii="Arial" w:hAnsi="Arial" w:cs="Arial"/>
          <w:i/>
          <w:sz w:val="20"/>
          <w:szCs w:val="20"/>
          <w:highlight w:val="lightGray"/>
        </w:rPr>
        <w:t>i</w:t>
      </w:r>
      <w:r w:rsidR="00B55575">
        <w:rPr>
          <w:rFonts w:ascii="Arial" w:hAnsi="Arial" w:cs="Arial"/>
          <w:i/>
          <w:sz w:val="20"/>
          <w:szCs w:val="20"/>
          <w:highlight w:val="lightGray"/>
        </w:rPr>
        <w:t>nie.</w:t>
      </w:r>
      <w:r w:rsidR="009F06E5">
        <w:rPr>
          <w:rFonts w:ascii="Arial" w:hAnsi="Arial" w:cs="Arial"/>
          <w:i/>
          <w:sz w:val="20"/>
          <w:szCs w:val="20"/>
          <w:highlight w:val="lightGray"/>
        </w:rPr>
        <w:t xml:space="preserve"> Führt die </w:t>
      </w:r>
      <w:r w:rsidR="008321CB">
        <w:rPr>
          <w:rFonts w:ascii="Arial" w:hAnsi="Arial" w:cs="Arial"/>
          <w:i/>
          <w:sz w:val="20"/>
          <w:szCs w:val="20"/>
          <w:highlight w:val="lightGray"/>
        </w:rPr>
        <w:t>Intervention</w:t>
      </w:r>
      <w:r w:rsidR="009F06E5">
        <w:rPr>
          <w:rFonts w:ascii="Arial" w:hAnsi="Arial" w:cs="Arial"/>
          <w:i/>
          <w:sz w:val="20"/>
          <w:szCs w:val="20"/>
          <w:highlight w:val="lightGray"/>
        </w:rPr>
        <w:t xml:space="preserve"> zu einer Beanstandung (siehe Revisionsprüfungsrichtlinie </w:t>
      </w:r>
      <w:r w:rsidR="001719F0">
        <w:rPr>
          <w:rFonts w:ascii="Arial" w:hAnsi="Arial" w:cs="Arial"/>
          <w:i/>
          <w:sz w:val="20"/>
          <w:szCs w:val="20"/>
          <w:highlight w:val="lightGray"/>
        </w:rPr>
        <w:t xml:space="preserve">allgemeiner Teil I </w:t>
      </w:r>
      <w:r w:rsidR="009F06E5">
        <w:rPr>
          <w:rFonts w:ascii="Arial" w:hAnsi="Arial" w:cs="Arial"/>
          <w:i/>
          <w:sz w:val="20"/>
          <w:szCs w:val="20"/>
          <w:highlight w:val="lightGray"/>
        </w:rPr>
        <w:t>Ziff. 10.2), so ist das Prüfresultat mit „Nein“ anzugeben</w:t>
      </w:r>
      <w:r w:rsidR="00706801">
        <w:rPr>
          <w:rFonts w:ascii="Arial" w:hAnsi="Arial" w:cs="Arial"/>
          <w:i/>
          <w:sz w:val="20"/>
          <w:szCs w:val="20"/>
          <w:highlight w:val="lightGray"/>
        </w:rPr>
        <w:t xml:space="preserve"> und eine </w:t>
      </w:r>
      <w:r w:rsidR="00F77736">
        <w:rPr>
          <w:rFonts w:ascii="Arial" w:hAnsi="Arial" w:cs="Arial"/>
          <w:i/>
          <w:sz w:val="20"/>
          <w:szCs w:val="20"/>
          <w:highlight w:val="lightGray"/>
        </w:rPr>
        <w:t xml:space="preserve">angemessene </w:t>
      </w:r>
      <w:r w:rsidR="00706801" w:rsidRPr="00047F52">
        <w:rPr>
          <w:rFonts w:ascii="Arial" w:hAnsi="Arial" w:cs="Arial"/>
          <w:i/>
          <w:sz w:val="20"/>
          <w:szCs w:val="20"/>
          <w:highlight w:val="lightGray"/>
        </w:rPr>
        <w:t xml:space="preserve">Erläuterung </w:t>
      </w:r>
      <w:r w:rsidR="00706801">
        <w:rPr>
          <w:rFonts w:ascii="Arial" w:hAnsi="Arial" w:cs="Arial"/>
          <w:i/>
          <w:sz w:val="20"/>
          <w:szCs w:val="20"/>
          <w:highlight w:val="lightGray"/>
        </w:rPr>
        <w:t>inklusive Risikoei</w:t>
      </w:r>
      <w:r w:rsidR="00706801">
        <w:rPr>
          <w:rFonts w:ascii="Arial" w:hAnsi="Arial" w:cs="Arial"/>
          <w:i/>
          <w:sz w:val="20"/>
          <w:szCs w:val="20"/>
          <w:highlight w:val="lightGray"/>
        </w:rPr>
        <w:t>n</w:t>
      </w:r>
      <w:r w:rsidR="00706801">
        <w:rPr>
          <w:rFonts w:ascii="Arial" w:hAnsi="Arial" w:cs="Arial"/>
          <w:i/>
          <w:sz w:val="20"/>
          <w:szCs w:val="20"/>
          <w:highlight w:val="lightGray"/>
        </w:rPr>
        <w:t xml:space="preserve">schätzung </w:t>
      </w:r>
      <w:r w:rsidR="00706801" w:rsidRPr="00047F52">
        <w:rPr>
          <w:rFonts w:ascii="Arial" w:hAnsi="Arial" w:cs="Arial"/>
          <w:i/>
          <w:sz w:val="20"/>
          <w:szCs w:val="20"/>
          <w:highlight w:val="lightGray"/>
        </w:rPr>
        <w:t>vor</w:t>
      </w:r>
      <w:r w:rsidR="00706801">
        <w:rPr>
          <w:rFonts w:ascii="Arial" w:hAnsi="Arial" w:cs="Arial"/>
          <w:i/>
          <w:sz w:val="20"/>
          <w:szCs w:val="20"/>
          <w:highlight w:val="lightGray"/>
        </w:rPr>
        <w:t xml:space="preserve">zunehmen. Führt die </w:t>
      </w:r>
      <w:r w:rsidR="008321CB">
        <w:rPr>
          <w:rFonts w:ascii="Arial" w:hAnsi="Arial" w:cs="Arial"/>
          <w:i/>
          <w:sz w:val="20"/>
          <w:szCs w:val="20"/>
          <w:highlight w:val="lightGray"/>
        </w:rPr>
        <w:t>Intervention</w:t>
      </w:r>
      <w:r w:rsidR="00706801">
        <w:rPr>
          <w:rFonts w:ascii="Arial" w:hAnsi="Arial" w:cs="Arial"/>
          <w:i/>
          <w:sz w:val="20"/>
          <w:szCs w:val="20"/>
          <w:highlight w:val="lightGray"/>
        </w:rPr>
        <w:t xml:space="preserve"> zu keiner Beanstandung, so ist </w:t>
      </w:r>
      <w:r w:rsidR="009F06E5">
        <w:rPr>
          <w:rFonts w:ascii="Arial" w:hAnsi="Arial" w:cs="Arial"/>
          <w:i/>
          <w:sz w:val="20"/>
          <w:szCs w:val="20"/>
          <w:highlight w:val="lightGray"/>
        </w:rPr>
        <w:t>„Ja“</w:t>
      </w:r>
      <w:r w:rsidR="00706801">
        <w:rPr>
          <w:rFonts w:ascii="Arial" w:hAnsi="Arial" w:cs="Arial"/>
          <w:i/>
          <w:sz w:val="20"/>
          <w:szCs w:val="20"/>
          <w:highlight w:val="lightGray"/>
        </w:rPr>
        <w:t xml:space="preserve"> anzugeben</w:t>
      </w:r>
      <w:r w:rsidR="009F06E5">
        <w:rPr>
          <w:rFonts w:ascii="Arial" w:hAnsi="Arial" w:cs="Arial"/>
          <w:i/>
          <w:sz w:val="20"/>
          <w:szCs w:val="20"/>
          <w:highlight w:val="lightGray"/>
        </w:rPr>
        <w:t>.</w:t>
      </w:r>
    </w:p>
    <w:p w14:paraId="6F6769FF" w14:textId="77777777" w:rsidR="00047F52" w:rsidRPr="00047F52" w:rsidRDefault="00047F52" w:rsidP="00047F52">
      <w:pPr>
        <w:jc w:val="both"/>
        <w:rPr>
          <w:rFonts w:ascii="Arial" w:hAnsi="Arial" w:cs="Arial"/>
          <w:i/>
          <w:sz w:val="20"/>
          <w:szCs w:val="20"/>
          <w:highlight w:val="lightGray"/>
        </w:rPr>
      </w:pPr>
    </w:p>
    <w:p w14:paraId="6D5A5D2F" w14:textId="0D34A492" w:rsidR="00880C53" w:rsidRDefault="00880C53" w:rsidP="00047F52">
      <w:pPr>
        <w:jc w:val="both"/>
        <w:rPr>
          <w:rFonts w:ascii="Arial" w:hAnsi="Arial" w:cs="Arial"/>
          <w:i/>
          <w:sz w:val="20"/>
          <w:szCs w:val="20"/>
          <w:highlight w:val="lightGray"/>
        </w:rPr>
      </w:pPr>
      <w:r>
        <w:rPr>
          <w:rFonts w:ascii="Arial" w:hAnsi="Arial" w:cs="Arial"/>
          <w:i/>
          <w:sz w:val="20"/>
          <w:szCs w:val="20"/>
          <w:highlight w:val="lightGray"/>
        </w:rPr>
        <w:t>Liegen die Voraussetzungen für eine Empfehlung vor (</w:t>
      </w:r>
      <w:r w:rsidR="006F1862">
        <w:rPr>
          <w:rFonts w:ascii="Arial" w:hAnsi="Arial" w:cs="Arial"/>
          <w:i/>
          <w:sz w:val="20"/>
          <w:szCs w:val="20"/>
          <w:highlight w:val="lightGray"/>
        </w:rPr>
        <w:t xml:space="preserve">siehe Revisionsprüfungsrichtlinie </w:t>
      </w:r>
      <w:r w:rsidR="001719F0">
        <w:rPr>
          <w:rFonts w:ascii="Arial" w:hAnsi="Arial" w:cs="Arial"/>
          <w:i/>
          <w:sz w:val="20"/>
          <w:szCs w:val="20"/>
          <w:highlight w:val="lightGray"/>
        </w:rPr>
        <w:t xml:space="preserve">allgemeiner Teil I </w:t>
      </w:r>
      <w:r w:rsidR="006F1862">
        <w:rPr>
          <w:rFonts w:ascii="Arial" w:hAnsi="Arial" w:cs="Arial"/>
          <w:i/>
          <w:sz w:val="20"/>
          <w:szCs w:val="20"/>
          <w:highlight w:val="lightGray"/>
        </w:rPr>
        <w:t>Ziff. 10.2</w:t>
      </w:r>
      <w:r>
        <w:rPr>
          <w:rFonts w:ascii="Arial" w:hAnsi="Arial" w:cs="Arial"/>
          <w:i/>
          <w:sz w:val="20"/>
          <w:szCs w:val="20"/>
          <w:highlight w:val="lightGray"/>
        </w:rPr>
        <w:t>),</w:t>
      </w:r>
      <w:r w:rsidR="006F1862">
        <w:rPr>
          <w:rFonts w:ascii="Arial" w:hAnsi="Arial" w:cs="Arial"/>
          <w:i/>
          <w:sz w:val="20"/>
          <w:szCs w:val="20"/>
          <w:highlight w:val="lightGray"/>
        </w:rPr>
        <w:t xml:space="preserve"> </w:t>
      </w:r>
      <w:r>
        <w:rPr>
          <w:rFonts w:ascii="Arial" w:hAnsi="Arial" w:cs="Arial"/>
          <w:i/>
          <w:sz w:val="20"/>
          <w:szCs w:val="20"/>
          <w:highlight w:val="lightGray"/>
        </w:rPr>
        <w:t xml:space="preserve">so hat die Revisionsstelle eine </w:t>
      </w:r>
      <w:r w:rsidR="00F77736">
        <w:rPr>
          <w:rFonts w:ascii="Arial" w:hAnsi="Arial" w:cs="Arial"/>
          <w:i/>
          <w:sz w:val="20"/>
          <w:szCs w:val="20"/>
          <w:highlight w:val="lightGray"/>
        </w:rPr>
        <w:t>kurze</w:t>
      </w:r>
      <w:r>
        <w:rPr>
          <w:rFonts w:ascii="Arial" w:hAnsi="Arial" w:cs="Arial"/>
          <w:i/>
          <w:sz w:val="20"/>
          <w:szCs w:val="20"/>
          <w:highlight w:val="lightGray"/>
        </w:rPr>
        <w:t xml:space="preserve"> </w:t>
      </w:r>
      <w:r w:rsidRPr="00047F52">
        <w:rPr>
          <w:rFonts w:ascii="Arial" w:hAnsi="Arial" w:cs="Arial"/>
          <w:i/>
          <w:sz w:val="20"/>
          <w:szCs w:val="20"/>
          <w:highlight w:val="lightGray"/>
        </w:rPr>
        <w:t xml:space="preserve">Erläuterung </w:t>
      </w:r>
      <w:r>
        <w:rPr>
          <w:rFonts w:ascii="Arial" w:hAnsi="Arial" w:cs="Arial"/>
          <w:i/>
          <w:sz w:val="20"/>
          <w:szCs w:val="20"/>
          <w:highlight w:val="lightGray"/>
        </w:rPr>
        <w:t xml:space="preserve">inklusive Risikoeinschätzung </w:t>
      </w:r>
      <w:r w:rsidRPr="00047F52">
        <w:rPr>
          <w:rFonts w:ascii="Arial" w:hAnsi="Arial" w:cs="Arial"/>
          <w:i/>
          <w:sz w:val="20"/>
          <w:szCs w:val="20"/>
          <w:highlight w:val="lightGray"/>
        </w:rPr>
        <w:t>vor</w:t>
      </w:r>
      <w:r>
        <w:rPr>
          <w:rFonts w:ascii="Arial" w:hAnsi="Arial" w:cs="Arial"/>
          <w:i/>
          <w:sz w:val="20"/>
          <w:szCs w:val="20"/>
          <w:highlight w:val="lightGray"/>
        </w:rPr>
        <w:t>zunehmen.</w:t>
      </w:r>
    </w:p>
    <w:p w14:paraId="3EB5D686" w14:textId="77777777" w:rsidR="00047F52" w:rsidRPr="00047F52" w:rsidRDefault="00047F52" w:rsidP="00047F52">
      <w:pPr>
        <w:jc w:val="both"/>
        <w:rPr>
          <w:rFonts w:ascii="Arial" w:hAnsi="Arial" w:cs="Arial"/>
          <w:i/>
          <w:sz w:val="20"/>
          <w:szCs w:val="20"/>
          <w:highlight w:val="lightGray"/>
        </w:rPr>
      </w:pPr>
    </w:p>
    <w:p w14:paraId="60F3B5A9" w14:textId="77777777"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 xml:space="preserve">Eine Abstützung auf </w:t>
      </w:r>
      <w:r w:rsidR="00103265">
        <w:rPr>
          <w:rFonts w:ascii="Arial" w:hAnsi="Arial" w:cs="Arial"/>
          <w:i/>
          <w:sz w:val="20"/>
          <w:szCs w:val="20"/>
          <w:highlight w:val="lightGray"/>
        </w:rPr>
        <w:t>Ergebnisse</w:t>
      </w:r>
      <w:r w:rsidR="00103265" w:rsidRPr="00047F52">
        <w:rPr>
          <w:rFonts w:ascii="Arial" w:hAnsi="Arial" w:cs="Arial"/>
          <w:i/>
          <w:sz w:val="20"/>
          <w:szCs w:val="20"/>
          <w:highlight w:val="lightGray"/>
        </w:rPr>
        <w:t xml:space="preserve"> </w:t>
      </w:r>
      <w:r w:rsidRPr="00047F52">
        <w:rPr>
          <w:rFonts w:ascii="Arial" w:hAnsi="Arial" w:cs="Arial"/>
          <w:i/>
          <w:sz w:val="20"/>
          <w:szCs w:val="20"/>
          <w:highlight w:val="lightGray"/>
        </w:rPr>
        <w:t xml:space="preserve">der internen Revision ist im jeweiligen Prüfgebiet auszuweisen und </w:t>
      </w:r>
      <w:r w:rsidR="00103265">
        <w:rPr>
          <w:rFonts w:ascii="Arial" w:hAnsi="Arial" w:cs="Arial"/>
          <w:i/>
          <w:sz w:val="20"/>
          <w:szCs w:val="20"/>
          <w:highlight w:val="lightGray"/>
        </w:rPr>
        <w:t>selbs</w:t>
      </w:r>
      <w:r w:rsidR="00103265">
        <w:rPr>
          <w:rFonts w:ascii="Arial" w:hAnsi="Arial" w:cs="Arial"/>
          <w:i/>
          <w:sz w:val="20"/>
          <w:szCs w:val="20"/>
          <w:highlight w:val="lightGray"/>
        </w:rPr>
        <w:t>t</w:t>
      </w:r>
      <w:r w:rsidR="00103265">
        <w:rPr>
          <w:rFonts w:ascii="Arial" w:hAnsi="Arial" w:cs="Arial"/>
          <w:i/>
          <w:sz w:val="20"/>
          <w:szCs w:val="20"/>
          <w:highlight w:val="lightGray"/>
        </w:rPr>
        <w:t xml:space="preserve">ständig </w:t>
      </w:r>
      <w:r w:rsidRPr="00047F52">
        <w:rPr>
          <w:rFonts w:ascii="Arial" w:hAnsi="Arial" w:cs="Arial"/>
          <w:i/>
          <w:sz w:val="20"/>
          <w:szCs w:val="20"/>
          <w:highlight w:val="lightGray"/>
        </w:rPr>
        <w:t xml:space="preserve">zu würdigen. Es ist anzugeben, in welchem Umfang die </w:t>
      </w:r>
      <w:r w:rsidR="00DC5168">
        <w:rPr>
          <w:rFonts w:ascii="Arial" w:hAnsi="Arial" w:cs="Arial"/>
          <w:i/>
          <w:sz w:val="20"/>
          <w:szCs w:val="20"/>
          <w:highlight w:val="lightGray"/>
        </w:rPr>
        <w:t>I</w:t>
      </w:r>
      <w:r w:rsidRPr="00047F52">
        <w:rPr>
          <w:rFonts w:ascii="Arial" w:hAnsi="Arial" w:cs="Arial"/>
          <w:i/>
          <w:sz w:val="20"/>
          <w:szCs w:val="20"/>
          <w:highlight w:val="lightGray"/>
        </w:rPr>
        <w:t xml:space="preserve">nterne Revision </w:t>
      </w:r>
      <w:r w:rsidR="00D944DE">
        <w:rPr>
          <w:rFonts w:ascii="Arial" w:hAnsi="Arial" w:cs="Arial"/>
          <w:i/>
          <w:sz w:val="20"/>
          <w:szCs w:val="20"/>
          <w:highlight w:val="lightGray"/>
        </w:rPr>
        <w:t>Prüfungshandlungen</w:t>
      </w:r>
      <w:r w:rsidR="00D944DE" w:rsidRPr="00047F52">
        <w:rPr>
          <w:rFonts w:ascii="Arial" w:hAnsi="Arial" w:cs="Arial"/>
          <w:i/>
          <w:sz w:val="20"/>
          <w:szCs w:val="20"/>
          <w:highlight w:val="lightGray"/>
        </w:rPr>
        <w:t xml:space="preserve"> </w:t>
      </w:r>
      <w:r w:rsidRPr="00047F52">
        <w:rPr>
          <w:rFonts w:ascii="Arial" w:hAnsi="Arial" w:cs="Arial"/>
          <w:i/>
          <w:sz w:val="20"/>
          <w:szCs w:val="20"/>
          <w:highlight w:val="lightGray"/>
        </w:rPr>
        <w:t>durchgeführt hat und zu welchem Ergebnis sie dabei gekommen ist.</w:t>
      </w:r>
      <w:r w:rsidR="00094143">
        <w:rPr>
          <w:rFonts w:ascii="Arial" w:hAnsi="Arial" w:cs="Arial"/>
          <w:i/>
          <w:sz w:val="20"/>
          <w:szCs w:val="20"/>
          <w:highlight w:val="lightGray"/>
        </w:rPr>
        <w:t xml:space="preserve"> </w:t>
      </w:r>
    </w:p>
    <w:p w14:paraId="008CEC37" w14:textId="77777777" w:rsidR="00047F52" w:rsidRPr="00047F52" w:rsidRDefault="00047F52" w:rsidP="00047F52">
      <w:pPr>
        <w:jc w:val="both"/>
        <w:rPr>
          <w:rFonts w:ascii="Arial" w:hAnsi="Arial" w:cs="Arial"/>
          <w:i/>
          <w:sz w:val="20"/>
          <w:szCs w:val="20"/>
          <w:highlight w:val="lightGray"/>
        </w:rPr>
      </w:pPr>
    </w:p>
    <w:p w14:paraId="394EA8F6" w14:textId="379A2B96"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 xml:space="preserve">In den nachfolgenden Kapiteln nimmt die </w:t>
      </w:r>
      <w:r w:rsidR="00047F52">
        <w:rPr>
          <w:rFonts w:ascii="Arial" w:hAnsi="Arial" w:cs="Arial"/>
          <w:i/>
          <w:sz w:val="20"/>
          <w:szCs w:val="20"/>
          <w:highlight w:val="lightGray"/>
        </w:rPr>
        <w:t>Revisionsstelle</w:t>
      </w:r>
      <w:r w:rsidRPr="00047F52">
        <w:rPr>
          <w:rFonts w:ascii="Arial" w:hAnsi="Arial" w:cs="Arial"/>
          <w:i/>
          <w:sz w:val="20"/>
          <w:szCs w:val="20"/>
          <w:highlight w:val="lightGray"/>
        </w:rPr>
        <w:t xml:space="preserve"> Stellung zu den einzelnen Prüfgebieten gemäss </w:t>
      </w:r>
      <w:r w:rsidR="00FD03D6">
        <w:rPr>
          <w:rFonts w:ascii="Arial" w:hAnsi="Arial" w:cs="Arial"/>
          <w:i/>
          <w:sz w:val="20"/>
          <w:szCs w:val="20"/>
          <w:highlight w:val="lightGray"/>
        </w:rPr>
        <w:t xml:space="preserve">der </w:t>
      </w:r>
      <w:r w:rsidR="0030349B">
        <w:rPr>
          <w:rFonts w:ascii="Arial" w:hAnsi="Arial" w:cs="Arial"/>
          <w:i/>
          <w:sz w:val="20"/>
          <w:szCs w:val="20"/>
          <w:highlight w:val="lightGray"/>
        </w:rPr>
        <w:t>Prüfstrategie</w:t>
      </w:r>
      <w:r w:rsidRPr="00047F52">
        <w:rPr>
          <w:rFonts w:ascii="Arial" w:hAnsi="Arial" w:cs="Arial"/>
          <w:i/>
          <w:sz w:val="20"/>
          <w:szCs w:val="20"/>
          <w:highlight w:val="lightGray"/>
        </w:rPr>
        <w:t xml:space="preserve">. Allfällige spezifische Vorgaben der </w:t>
      </w:r>
      <w:r w:rsidR="0030349B">
        <w:rPr>
          <w:rFonts w:ascii="Arial" w:hAnsi="Arial" w:cs="Arial"/>
          <w:i/>
          <w:sz w:val="20"/>
          <w:szCs w:val="20"/>
          <w:highlight w:val="lightGray"/>
        </w:rPr>
        <w:t>FMA</w:t>
      </w:r>
      <w:r w:rsidRPr="00047F52">
        <w:rPr>
          <w:rFonts w:ascii="Arial" w:hAnsi="Arial" w:cs="Arial"/>
          <w:i/>
          <w:sz w:val="20"/>
          <w:szCs w:val="20"/>
          <w:highlight w:val="lightGray"/>
        </w:rPr>
        <w:t xml:space="preserve"> </w:t>
      </w:r>
      <w:r w:rsidR="000B20E4">
        <w:rPr>
          <w:rFonts w:ascii="Arial" w:hAnsi="Arial" w:cs="Arial"/>
          <w:i/>
          <w:sz w:val="20"/>
          <w:szCs w:val="20"/>
          <w:highlight w:val="lightGray"/>
        </w:rPr>
        <w:t>sind durch die Revisionsstelle zu</w:t>
      </w:r>
      <w:r w:rsidR="000B20E4" w:rsidRPr="00047F52">
        <w:rPr>
          <w:rFonts w:ascii="Arial" w:hAnsi="Arial" w:cs="Arial"/>
          <w:i/>
          <w:sz w:val="20"/>
          <w:szCs w:val="20"/>
          <w:highlight w:val="lightGray"/>
        </w:rPr>
        <w:t xml:space="preserve"> </w:t>
      </w:r>
      <w:r w:rsidRPr="00047F52">
        <w:rPr>
          <w:rFonts w:ascii="Arial" w:hAnsi="Arial" w:cs="Arial"/>
          <w:i/>
          <w:sz w:val="20"/>
          <w:szCs w:val="20"/>
          <w:highlight w:val="lightGray"/>
        </w:rPr>
        <w:t>berücksicht</w:t>
      </w:r>
      <w:r w:rsidRPr="00047F52">
        <w:rPr>
          <w:rFonts w:ascii="Arial" w:hAnsi="Arial" w:cs="Arial"/>
          <w:i/>
          <w:sz w:val="20"/>
          <w:szCs w:val="20"/>
          <w:highlight w:val="lightGray"/>
        </w:rPr>
        <w:t>i</w:t>
      </w:r>
      <w:r w:rsidRPr="00047F52">
        <w:rPr>
          <w:rFonts w:ascii="Arial" w:hAnsi="Arial" w:cs="Arial"/>
          <w:i/>
          <w:sz w:val="20"/>
          <w:szCs w:val="20"/>
          <w:highlight w:val="lightGray"/>
        </w:rPr>
        <w:t>g</w:t>
      </w:r>
      <w:r w:rsidR="000B20E4">
        <w:rPr>
          <w:rFonts w:ascii="Arial" w:hAnsi="Arial" w:cs="Arial"/>
          <w:i/>
          <w:sz w:val="20"/>
          <w:szCs w:val="20"/>
          <w:highlight w:val="lightGray"/>
        </w:rPr>
        <w:t>en</w:t>
      </w:r>
      <w:r w:rsidRPr="00047F52">
        <w:rPr>
          <w:rFonts w:ascii="Arial" w:hAnsi="Arial" w:cs="Arial"/>
          <w:i/>
          <w:sz w:val="20"/>
          <w:szCs w:val="20"/>
          <w:highlight w:val="lightGray"/>
        </w:rPr>
        <w:t>.</w:t>
      </w:r>
      <w:r w:rsidR="00E109DF">
        <w:rPr>
          <w:rFonts w:ascii="Arial" w:hAnsi="Arial" w:cs="Arial"/>
          <w:i/>
          <w:sz w:val="20"/>
          <w:szCs w:val="20"/>
          <w:highlight w:val="lightGray"/>
        </w:rPr>
        <w:t xml:space="preserve"> </w:t>
      </w:r>
    </w:p>
    <w:p w14:paraId="19B4BAF0" w14:textId="77777777" w:rsidR="00047F52" w:rsidRPr="00047F52" w:rsidRDefault="00047F52" w:rsidP="00047F52">
      <w:pPr>
        <w:jc w:val="both"/>
        <w:rPr>
          <w:rFonts w:ascii="Arial" w:hAnsi="Arial" w:cs="Arial"/>
          <w:i/>
          <w:sz w:val="20"/>
          <w:szCs w:val="20"/>
          <w:highlight w:val="lightGray"/>
        </w:rPr>
      </w:pPr>
    </w:p>
    <w:p w14:paraId="457458C3" w14:textId="483E67FF" w:rsidR="00EC06B1" w:rsidRDefault="0030349B" w:rsidP="00047F52">
      <w:pPr>
        <w:jc w:val="both"/>
        <w:rPr>
          <w:rFonts w:ascii="Arial" w:hAnsi="Arial" w:cs="Arial"/>
          <w:i/>
          <w:sz w:val="20"/>
          <w:szCs w:val="20"/>
          <w:highlight w:val="lightGray"/>
        </w:rPr>
      </w:pPr>
      <w:r>
        <w:rPr>
          <w:rFonts w:ascii="Arial" w:hAnsi="Arial" w:cs="Arial"/>
          <w:i/>
          <w:sz w:val="20"/>
          <w:szCs w:val="20"/>
          <w:highlight w:val="lightGray"/>
        </w:rPr>
        <w:t>Sofern im</w:t>
      </w:r>
      <w:r w:rsidR="007A36D2" w:rsidRPr="00047F52">
        <w:rPr>
          <w:rFonts w:ascii="Arial" w:hAnsi="Arial" w:cs="Arial"/>
          <w:i/>
          <w:sz w:val="20"/>
          <w:szCs w:val="20"/>
          <w:highlight w:val="lightGray"/>
        </w:rPr>
        <w:t xml:space="preserve"> Berichtsjahr i</w:t>
      </w:r>
      <w:r>
        <w:rPr>
          <w:rFonts w:ascii="Arial" w:hAnsi="Arial" w:cs="Arial"/>
          <w:i/>
          <w:sz w:val="20"/>
          <w:szCs w:val="20"/>
          <w:highlight w:val="lightGray"/>
        </w:rPr>
        <w:t>n einem Prüfgebiet bzw. -</w:t>
      </w:r>
      <w:r w:rsidR="007A36D2" w:rsidRPr="00047F52">
        <w:rPr>
          <w:rFonts w:ascii="Arial" w:hAnsi="Arial" w:cs="Arial"/>
          <w:i/>
          <w:sz w:val="20"/>
          <w:szCs w:val="20"/>
          <w:highlight w:val="lightGray"/>
        </w:rPr>
        <w:t xml:space="preserve">feld keine Intervention erfolgte, </w:t>
      </w:r>
      <w:r>
        <w:rPr>
          <w:rFonts w:ascii="Arial" w:hAnsi="Arial" w:cs="Arial"/>
          <w:i/>
          <w:sz w:val="20"/>
          <w:szCs w:val="20"/>
          <w:highlight w:val="lightGray"/>
        </w:rPr>
        <w:t>müssen diese nicht im Bericht aufgeführt werden</w:t>
      </w:r>
      <w:r w:rsidR="00E962D3">
        <w:rPr>
          <w:rFonts w:ascii="Arial" w:hAnsi="Arial" w:cs="Arial"/>
          <w:i/>
          <w:sz w:val="20"/>
          <w:szCs w:val="20"/>
          <w:highlight w:val="lightGray"/>
        </w:rPr>
        <w:t>, wobei die entsprechende Berichtsziffer inkl. den Formatvorlagen gelöscht we</w:t>
      </w:r>
      <w:r w:rsidR="00E962D3">
        <w:rPr>
          <w:rFonts w:ascii="Arial" w:hAnsi="Arial" w:cs="Arial"/>
          <w:i/>
          <w:sz w:val="20"/>
          <w:szCs w:val="20"/>
          <w:highlight w:val="lightGray"/>
        </w:rPr>
        <w:t>r</w:t>
      </w:r>
      <w:r w:rsidR="00E962D3">
        <w:rPr>
          <w:rFonts w:ascii="Arial" w:hAnsi="Arial" w:cs="Arial"/>
          <w:i/>
          <w:sz w:val="20"/>
          <w:szCs w:val="20"/>
          <w:highlight w:val="lightGray"/>
        </w:rPr>
        <w:t xml:space="preserve">den kann. </w:t>
      </w:r>
      <w:r>
        <w:rPr>
          <w:rFonts w:ascii="Arial" w:hAnsi="Arial" w:cs="Arial"/>
          <w:i/>
          <w:sz w:val="20"/>
          <w:szCs w:val="20"/>
          <w:highlight w:val="lightGray"/>
        </w:rPr>
        <w:t>.</w:t>
      </w:r>
      <w:r w:rsidR="00EC06B1">
        <w:rPr>
          <w:rFonts w:ascii="Arial" w:hAnsi="Arial" w:cs="Arial"/>
          <w:i/>
          <w:sz w:val="20"/>
          <w:szCs w:val="20"/>
          <w:highlight w:val="lightGray"/>
        </w:rPr>
        <w:t xml:space="preserve"> </w:t>
      </w:r>
    </w:p>
    <w:p w14:paraId="1B7E06EF" w14:textId="77777777" w:rsidR="00EC06B1" w:rsidRDefault="00EC06B1" w:rsidP="00047F52">
      <w:pPr>
        <w:jc w:val="both"/>
        <w:rPr>
          <w:rFonts w:ascii="Arial" w:hAnsi="Arial" w:cs="Arial"/>
          <w:i/>
          <w:sz w:val="20"/>
          <w:szCs w:val="20"/>
          <w:highlight w:val="lightGray"/>
        </w:rPr>
      </w:pPr>
    </w:p>
    <w:p w14:paraId="4CDCCD59" w14:textId="32ED1E5F" w:rsidR="0030349B" w:rsidRDefault="008C2C78" w:rsidP="00047F52">
      <w:pPr>
        <w:jc w:val="both"/>
        <w:rPr>
          <w:rFonts w:ascii="Arial" w:hAnsi="Arial" w:cs="Arial"/>
          <w:i/>
          <w:sz w:val="20"/>
          <w:szCs w:val="20"/>
          <w:highlight w:val="lightGray"/>
        </w:rPr>
      </w:pPr>
      <w:r>
        <w:rPr>
          <w:rFonts w:ascii="Arial" w:hAnsi="Arial" w:cs="Arial"/>
          <w:i/>
          <w:sz w:val="20"/>
          <w:szCs w:val="20"/>
          <w:highlight w:val="lightGray"/>
        </w:rPr>
        <w:t xml:space="preserve">Für Prüfgebiete bzw. </w:t>
      </w:r>
      <w:r w:rsidR="00BF3D88">
        <w:rPr>
          <w:rFonts w:ascii="Arial" w:hAnsi="Arial" w:cs="Arial"/>
          <w:i/>
          <w:sz w:val="20"/>
          <w:szCs w:val="20"/>
          <w:highlight w:val="lightGray"/>
        </w:rPr>
        <w:t>-</w:t>
      </w:r>
      <w:r>
        <w:rPr>
          <w:rFonts w:ascii="Arial" w:hAnsi="Arial" w:cs="Arial"/>
          <w:i/>
          <w:sz w:val="20"/>
          <w:szCs w:val="20"/>
          <w:highlight w:val="lightGray"/>
        </w:rPr>
        <w:t xml:space="preserve">felder, welche im Berichtsjahr mittels Detailprüfung geprüft wurden, sind zwingend </w:t>
      </w:r>
      <w:r w:rsidR="00DD1307">
        <w:rPr>
          <w:rFonts w:ascii="Arial" w:hAnsi="Arial" w:cs="Arial"/>
          <w:i/>
          <w:sz w:val="20"/>
          <w:szCs w:val="20"/>
          <w:highlight w:val="lightGray"/>
        </w:rPr>
        <w:t xml:space="preserve">aussagekräftige Erläuterungen aufzuführen. </w:t>
      </w:r>
      <w:r w:rsidR="0030349B">
        <w:rPr>
          <w:rFonts w:ascii="Arial" w:hAnsi="Arial" w:cs="Arial"/>
          <w:i/>
          <w:sz w:val="20"/>
          <w:szCs w:val="20"/>
          <w:highlight w:val="lightGray"/>
        </w:rPr>
        <w:t>Jene</w:t>
      </w:r>
      <w:r w:rsidR="00EC06B1">
        <w:rPr>
          <w:rFonts w:ascii="Arial" w:hAnsi="Arial" w:cs="Arial"/>
          <w:i/>
          <w:sz w:val="20"/>
          <w:szCs w:val="20"/>
          <w:highlight w:val="lightGray"/>
        </w:rPr>
        <w:t xml:space="preserve"> Prüfgebiete</w:t>
      </w:r>
      <w:r w:rsidR="0030349B">
        <w:rPr>
          <w:rFonts w:ascii="Arial" w:hAnsi="Arial" w:cs="Arial"/>
          <w:i/>
          <w:sz w:val="20"/>
          <w:szCs w:val="20"/>
          <w:highlight w:val="lightGray"/>
        </w:rPr>
        <w:t xml:space="preserve"> bzw. </w:t>
      </w:r>
      <w:r w:rsidR="00BF3D88">
        <w:rPr>
          <w:rFonts w:ascii="Arial" w:hAnsi="Arial" w:cs="Arial"/>
          <w:i/>
          <w:sz w:val="20"/>
          <w:szCs w:val="20"/>
          <w:highlight w:val="lightGray"/>
        </w:rPr>
        <w:t>-</w:t>
      </w:r>
      <w:r w:rsidR="00EC06B1">
        <w:rPr>
          <w:rFonts w:ascii="Arial" w:hAnsi="Arial" w:cs="Arial"/>
          <w:i/>
          <w:sz w:val="20"/>
          <w:szCs w:val="20"/>
          <w:highlight w:val="lightGray"/>
        </w:rPr>
        <w:t>felder</w:t>
      </w:r>
      <w:r w:rsidR="0030349B">
        <w:rPr>
          <w:rFonts w:ascii="Arial" w:hAnsi="Arial" w:cs="Arial"/>
          <w:i/>
          <w:sz w:val="20"/>
          <w:szCs w:val="20"/>
          <w:highlight w:val="lightGray"/>
        </w:rPr>
        <w:t xml:space="preserve">, </w:t>
      </w:r>
      <w:r w:rsidR="00EC06B1">
        <w:rPr>
          <w:rFonts w:ascii="Arial" w:hAnsi="Arial" w:cs="Arial"/>
          <w:i/>
          <w:sz w:val="20"/>
          <w:szCs w:val="20"/>
          <w:highlight w:val="lightGray"/>
        </w:rPr>
        <w:t>hinsichtlich welcher</w:t>
      </w:r>
      <w:r w:rsidR="0030349B">
        <w:rPr>
          <w:rFonts w:ascii="Arial" w:hAnsi="Arial" w:cs="Arial"/>
          <w:i/>
          <w:sz w:val="20"/>
          <w:szCs w:val="20"/>
          <w:highlight w:val="lightGray"/>
        </w:rPr>
        <w:t xml:space="preserve"> im Berich</w:t>
      </w:r>
      <w:r w:rsidR="0030349B">
        <w:rPr>
          <w:rFonts w:ascii="Arial" w:hAnsi="Arial" w:cs="Arial"/>
          <w:i/>
          <w:sz w:val="20"/>
          <w:szCs w:val="20"/>
          <w:highlight w:val="lightGray"/>
        </w:rPr>
        <w:t>t</w:t>
      </w:r>
      <w:r w:rsidR="0030349B">
        <w:rPr>
          <w:rFonts w:ascii="Arial" w:hAnsi="Arial" w:cs="Arial"/>
          <w:i/>
          <w:sz w:val="20"/>
          <w:szCs w:val="20"/>
          <w:highlight w:val="lightGray"/>
        </w:rPr>
        <w:t>jahr</w:t>
      </w:r>
      <w:r w:rsidR="00EC06B1">
        <w:rPr>
          <w:rFonts w:ascii="Arial" w:hAnsi="Arial" w:cs="Arial"/>
          <w:i/>
          <w:sz w:val="20"/>
          <w:szCs w:val="20"/>
          <w:highlight w:val="lightGray"/>
        </w:rPr>
        <w:t xml:space="preserve"> eine kritische Beurteilung</w:t>
      </w:r>
      <w:r w:rsidR="0030349B">
        <w:rPr>
          <w:rFonts w:ascii="Arial" w:hAnsi="Arial" w:cs="Arial"/>
          <w:i/>
          <w:sz w:val="20"/>
          <w:szCs w:val="20"/>
          <w:highlight w:val="lightGray"/>
        </w:rPr>
        <w:t xml:space="preserve"> durchgefüh</w:t>
      </w:r>
      <w:r w:rsidR="00EC06B1">
        <w:rPr>
          <w:rFonts w:ascii="Arial" w:hAnsi="Arial" w:cs="Arial"/>
          <w:i/>
          <w:sz w:val="20"/>
          <w:szCs w:val="20"/>
          <w:highlight w:val="lightGray"/>
        </w:rPr>
        <w:t>r</w:t>
      </w:r>
      <w:r w:rsidR="0030349B">
        <w:rPr>
          <w:rFonts w:ascii="Arial" w:hAnsi="Arial" w:cs="Arial"/>
          <w:i/>
          <w:sz w:val="20"/>
          <w:szCs w:val="20"/>
          <w:highlight w:val="lightGray"/>
        </w:rPr>
        <w:t>t wurde</w:t>
      </w:r>
      <w:r w:rsidR="00EC06B1">
        <w:rPr>
          <w:rFonts w:ascii="Arial" w:hAnsi="Arial" w:cs="Arial"/>
          <w:i/>
          <w:sz w:val="20"/>
          <w:szCs w:val="20"/>
          <w:highlight w:val="lightGray"/>
        </w:rPr>
        <w:t xml:space="preserve"> und aus den durchgeführten Prüfungshandlungen keine Beanstandungen oder Empfehlungen resultierten</w:t>
      </w:r>
      <w:r w:rsidR="0030349B">
        <w:rPr>
          <w:rFonts w:ascii="Arial" w:hAnsi="Arial" w:cs="Arial"/>
          <w:i/>
          <w:sz w:val="20"/>
          <w:szCs w:val="20"/>
          <w:highlight w:val="lightGray"/>
        </w:rPr>
        <w:t xml:space="preserve">, </w:t>
      </w:r>
      <w:r w:rsidR="00DD1307">
        <w:rPr>
          <w:rFonts w:ascii="Arial" w:hAnsi="Arial" w:cs="Arial"/>
          <w:i/>
          <w:sz w:val="20"/>
          <w:szCs w:val="20"/>
          <w:highlight w:val="lightGray"/>
        </w:rPr>
        <w:t>können</w:t>
      </w:r>
      <w:r w:rsidR="0030349B">
        <w:rPr>
          <w:rFonts w:ascii="Arial" w:hAnsi="Arial" w:cs="Arial"/>
          <w:i/>
          <w:sz w:val="20"/>
          <w:szCs w:val="20"/>
          <w:highlight w:val="lightGray"/>
        </w:rPr>
        <w:t xml:space="preserve"> ohne Erläuterungen</w:t>
      </w:r>
      <w:r w:rsidR="00BF3D88">
        <w:rPr>
          <w:rFonts w:ascii="Arial" w:hAnsi="Arial" w:cs="Arial"/>
          <w:i/>
          <w:sz w:val="20"/>
          <w:szCs w:val="20"/>
          <w:highlight w:val="lightGray"/>
        </w:rPr>
        <w:t xml:space="preserve"> </w:t>
      </w:r>
      <w:r w:rsidR="0030349B">
        <w:rPr>
          <w:rFonts w:ascii="Arial" w:hAnsi="Arial" w:cs="Arial"/>
          <w:i/>
          <w:sz w:val="20"/>
          <w:szCs w:val="20"/>
          <w:highlight w:val="lightGray"/>
        </w:rPr>
        <w:t>auf</w:t>
      </w:r>
      <w:r w:rsidR="00DD1307">
        <w:rPr>
          <w:rFonts w:ascii="Arial" w:hAnsi="Arial" w:cs="Arial"/>
          <w:i/>
          <w:sz w:val="20"/>
          <w:szCs w:val="20"/>
          <w:highlight w:val="lightGray"/>
        </w:rPr>
        <w:t>geführt werden</w:t>
      </w:r>
      <w:r w:rsidR="0030349B">
        <w:rPr>
          <w:rFonts w:ascii="Arial" w:hAnsi="Arial" w:cs="Arial"/>
          <w:i/>
          <w:sz w:val="20"/>
          <w:szCs w:val="20"/>
          <w:highlight w:val="lightGray"/>
        </w:rPr>
        <w:t xml:space="preserve">. </w:t>
      </w:r>
    </w:p>
    <w:p w14:paraId="4DBEB6F5" w14:textId="77777777" w:rsidR="001B2B32" w:rsidRDefault="001B2B32" w:rsidP="00047F52">
      <w:pPr>
        <w:jc w:val="both"/>
        <w:rPr>
          <w:rFonts w:ascii="Arial" w:hAnsi="Arial" w:cs="Arial"/>
          <w:i/>
          <w:sz w:val="20"/>
          <w:szCs w:val="20"/>
          <w:highlight w:val="lightGray"/>
        </w:rPr>
      </w:pPr>
    </w:p>
    <w:p w14:paraId="287DB6DD" w14:textId="4DB30378" w:rsidR="002E51D3" w:rsidRDefault="004F6209" w:rsidP="00047F52">
      <w:pPr>
        <w:jc w:val="both"/>
        <w:rPr>
          <w:rFonts w:ascii="Arial" w:hAnsi="Arial" w:cs="Arial"/>
          <w:i/>
          <w:sz w:val="20"/>
          <w:szCs w:val="20"/>
          <w:highlight w:val="lightGray"/>
        </w:rPr>
      </w:pPr>
      <w:r>
        <w:rPr>
          <w:rFonts w:ascii="Arial" w:hAnsi="Arial" w:cs="Arial"/>
          <w:i/>
          <w:sz w:val="20"/>
          <w:szCs w:val="20"/>
          <w:highlight w:val="lightGray"/>
        </w:rPr>
        <w:t xml:space="preserve">Die Revisionsstelle hat den Umfang und Tiefe der Erläuterungen so auszugestalten, dass sich </w:t>
      </w:r>
      <w:r w:rsidR="002E51D3">
        <w:rPr>
          <w:rFonts w:ascii="Arial" w:hAnsi="Arial" w:cs="Arial"/>
          <w:i/>
          <w:sz w:val="20"/>
          <w:szCs w:val="20"/>
          <w:highlight w:val="lightGray"/>
        </w:rPr>
        <w:t>der Verwa</w:t>
      </w:r>
      <w:r w:rsidR="002E51D3">
        <w:rPr>
          <w:rFonts w:ascii="Arial" w:hAnsi="Arial" w:cs="Arial"/>
          <w:i/>
          <w:sz w:val="20"/>
          <w:szCs w:val="20"/>
          <w:highlight w:val="lightGray"/>
        </w:rPr>
        <w:t>l</w:t>
      </w:r>
      <w:r w:rsidR="002E51D3">
        <w:rPr>
          <w:rFonts w:ascii="Arial" w:hAnsi="Arial" w:cs="Arial"/>
          <w:i/>
          <w:sz w:val="20"/>
          <w:szCs w:val="20"/>
          <w:highlight w:val="lightGray"/>
        </w:rPr>
        <w:t xml:space="preserve">tungsrat der Bank oder Wertpapierfirma bzw. der Gruppe sowie die FMA ein angemessenes Bild über das jeweilige </w:t>
      </w:r>
      <w:r w:rsidR="00373E08">
        <w:rPr>
          <w:rFonts w:ascii="Arial" w:hAnsi="Arial" w:cs="Arial"/>
          <w:i/>
          <w:sz w:val="20"/>
          <w:szCs w:val="20"/>
          <w:highlight w:val="lightGray"/>
        </w:rPr>
        <w:t xml:space="preserve">mit der Prüftiefe „Detailprüfung“ </w:t>
      </w:r>
      <w:r w:rsidR="00F77736">
        <w:rPr>
          <w:rFonts w:ascii="Arial" w:hAnsi="Arial" w:cs="Arial"/>
          <w:i/>
          <w:sz w:val="20"/>
          <w:szCs w:val="20"/>
          <w:highlight w:val="lightGray"/>
        </w:rPr>
        <w:t xml:space="preserve">abgedeckte Prüffeld </w:t>
      </w:r>
      <w:r w:rsidR="002E51D3">
        <w:rPr>
          <w:rFonts w:ascii="Arial" w:hAnsi="Arial" w:cs="Arial"/>
          <w:i/>
          <w:sz w:val="20"/>
          <w:szCs w:val="20"/>
          <w:highlight w:val="lightGray"/>
        </w:rPr>
        <w:t xml:space="preserve">bilden kann. Die Erläuterungen </w:t>
      </w:r>
      <w:r w:rsidR="00B4590B">
        <w:rPr>
          <w:rFonts w:ascii="Arial" w:hAnsi="Arial" w:cs="Arial"/>
          <w:i/>
          <w:sz w:val="20"/>
          <w:szCs w:val="20"/>
          <w:highlight w:val="lightGray"/>
        </w:rPr>
        <w:t xml:space="preserve">im Rahmen der Detailprüfung </w:t>
      </w:r>
      <w:r w:rsidR="002E51D3">
        <w:rPr>
          <w:rFonts w:ascii="Arial" w:hAnsi="Arial" w:cs="Arial"/>
          <w:i/>
          <w:sz w:val="20"/>
          <w:szCs w:val="20"/>
          <w:highlight w:val="lightGray"/>
        </w:rPr>
        <w:t>müssen aussagekräftig sein und Rückschlüsse auf die Mindestprüfinhalte bzw. Prüfel</w:t>
      </w:r>
      <w:r w:rsidR="002E51D3">
        <w:rPr>
          <w:rFonts w:ascii="Arial" w:hAnsi="Arial" w:cs="Arial"/>
          <w:i/>
          <w:sz w:val="20"/>
          <w:szCs w:val="20"/>
          <w:highlight w:val="lightGray"/>
        </w:rPr>
        <w:t>e</w:t>
      </w:r>
      <w:r w:rsidR="002E51D3">
        <w:rPr>
          <w:rFonts w:ascii="Arial" w:hAnsi="Arial" w:cs="Arial"/>
          <w:i/>
          <w:sz w:val="20"/>
          <w:szCs w:val="20"/>
          <w:highlight w:val="lightGray"/>
        </w:rPr>
        <w:t xml:space="preserve">mente geben. </w:t>
      </w:r>
    </w:p>
    <w:p w14:paraId="79DCF84D" w14:textId="77777777" w:rsidR="0030349B" w:rsidRDefault="0030349B" w:rsidP="00047F52">
      <w:pPr>
        <w:jc w:val="both"/>
        <w:rPr>
          <w:rFonts w:ascii="Arial" w:hAnsi="Arial" w:cs="Arial"/>
          <w:i/>
          <w:sz w:val="20"/>
          <w:szCs w:val="20"/>
          <w:highlight w:val="lightGray"/>
        </w:rPr>
      </w:pPr>
    </w:p>
    <w:p w14:paraId="2D2E8EC5" w14:textId="77777777" w:rsidR="00282891" w:rsidRDefault="00282891" w:rsidP="00047F52">
      <w:pPr>
        <w:jc w:val="both"/>
        <w:rPr>
          <w:rFonts w:ascii="Arial" w:hAnsi="Arial" w:cs="Arial"/>
          <w:i/>
          <w:sz w:val="20"/>
          <w:szCs w:val="20"/>
          <w:highlight w:val="lightGray"/>
        </w:rPr>
      </w:pPr>
      <w:r>
        <w:rPr>
          <w:rFonts w:ascii="Arial" w:hAnsi="Arial" w:cs="Arial"/>
          <w:i/>
          <w:sz w:val="20"/>
          <w:szCs w:val="20"/>
          <w:highlight w:val="lightGray"/>
        </w:rPr>
        <w:t xml:space="preserve">Im Musterbericht sind pro Prüfelement die </w:t>
      </w:r>
      <w:r w:rsidR="00DD1307">
        <w:rPr>
          <w:rFonts w:ascii="Arial" w:hAnsi="Arial" w:cs="Arial"/>
          <w:i/>
          <w:sz w:val="20"/>
          <w:szCs w:val="20"/>
          <w:highlight w:val="lightGray"/>
        </w:rPr>
        <w:t>Mindestp</w:t>
      </w:r>
      <w:r>
        <w:rPr>
          <w:rFonts w:ascii="Arial" w:hAnsi="Arial" w:cs="Arial"/>
          <w:i/>
          <w:sz w:val="20"/>
          <w:szCs w:val="20"/>
          <w:highlight w:val="lightGray"/>
        </w:rPr>
        <w:t>rüfinhalte</w:t>
      </w:r>
      <w:r w:rsidR="00CE3194">
        <w:rPr>
          <w:rFonts w:ascii="Arial" w:hAnsi="Arial" w:cs="Arial"/>
          <w:i/>
          <w:sz w:val="20"/>
          <w:szCs w:val="20"/>
          <w:highlight w:val="lightGray"/>
        </w:rPr>
        <w:t xml:space="preserve"> (jeweils auslegbar auf das zugrundeliegende Prüffeld)</w:t>
      </w:r>
      <w:r>
        <w:rPr>
          <w:rFonts w:ascii="Arial" w:hAnsi="Arial" w:cs="Arial"/>
          <w:i/>
          <w:sz w:val="20"/>
          <w:szCs w:val="20"/>
          <w:highlight w:val="lightGray"/>
        </w:rPr>
        <w:t>, welche durch die Prüfungshandlungen der Revisionsstelle für d</w:t>
      </w:r>
      <w:r w:rsidR="002C17F7">
        <w:rPr>
          <w:rFonts w:ascii="Arial" w:hAnsi="Arial" w:cs="Arial"/>
          <w:i/>
          <w:sz w:val="20"/>
          <w:szCs w:val="20"/>
          <w:highlight w:val="lightGray"/>
        </w:rPr>
        <w:t xml:space="preserve">ie </w:t>
      </w:r>
      <w:r w:rsidR="0052155F">
        <w:rPr>
          <w:rFonts w:ascii="Arial" w:hAnsi="Arial" w:cs="Arial"/>
          <w:i/>
          <w:sz w:val="20"/>
          <w:szCs w:val="20"/>
          <w:highlight w:val="lightGray"/>
        </w:rPr>
        <w:t xml:space="preserve">Beurteilung und </w:t>
      </w:r>
      <w:r w:rsidR="002C17F7">
        <w:rPr>
          <w:rFonts w:ascii="Arial" w:hAnsi="Arial" w:cs="Arial"/>
          <w:i/>
          <w:sz w:val="20"/>
          <w:szCs w:val="20"/>
          <w:highlight w:val="lightGray"/>
        </w:rPr>
        <w:t>Abgabe der Prüfbestätigungen</w:t>
      </w:r>
      <w:r>
        <w:rPr>
          <w:rFonts w:ascii="Arial" w:hAnsi="Arial" w:cs="Arial"/>
          <w:i/>
          <w:sz w:val="20"/>
          <w:szCs w:val="20"/>
          <w:highlight w:val="lightGray"/>
        </w:rPr>
        <w:t xml:space="preserve"> abzudecken sind</w:t>
      </w:r>
      <w:r w:rsidR="002C17F7">
        <w:rPr>
          <w:rFonts w:ascii="Arial" w:hAnsi="Arial" w:cs="Arial"/>
          <w:i/>
          <w:sz w:val="20"/>
          <w:szCs w:val="20"/>
          <w:highlight w:val="lightGray"/>
        </w:rPr>
        <w:t>,</w:t>
      </w:r>
      <w:r>
        <w:rPr>
          <w:rFonts w:ascii="Arial" w:hAnsi="Arial" w:cs="Arial"/>
          <w:i/>
          <w:sz w:val="20"/>
          <w:szCs w:val="20"/>
          <w:highlight w:val="lightGray"/>
        </w:rPr>
        <w:t xml:space="preserve"> aufgeführt. Es liegt in der Verantwortung der Revisionsstelle die </w:t>
      </w:r>
      <w:r w:rsidR="00DD1307">
        <w:rPr>
          <w:rFonts w:ascii="Arial" w:hAnsi="Arial" w:cs="Arial"/>
          <w:i/>
          <w:sz w:val="20"/>
          <w:szCs w:val="20"/>
          <w:highlight w:val="lightGray"/>
        </w:rPr>
        <w:t>Mi</w:t>
      </w:r>
      <w:r w:rsidR="00DD1307">
        <w:rPr>
          <w:rFonts w:ascii="Arial" w:hAnsi="Arial" w:cs="Arial"/>
          <w:i/>
          <w:sz w:val="20"/>
          <w:szCs w:val="20"/>
          <w:highlight w:val="lightGray"/>
        </w:rPr>
        <w:t>n</w:t>
      </w:r>
      <w:r w:rsidR="00DD1307">
        <w:rPr>
          <w:rFonts w:ascii="Arial" w:hAnsi="Arial" w:cs="Arial"/>
          <w:i/>
          <w:sz w:val="20"/>
          <w:szCs w:val="20"/>
          <w:highlight w:val="lightGray"/>
        </w:rPr>
        <w:t>destp</w:t>
      </w:r>
      <w:r>
        <w:rPr>
          <w:rFonts w:ascii="Arial" w:hAnsi="Arial" w:cs="Arial"/>
          <w:i/>
          <w:sz w:val="20"/>
          <w:szCs w:val="20"/>
          <w:highlight w:val="lightGray"/>
        </w:rPr>
        <w:t>rüfinhalte an die spezifische Situation de</w:t>
      </w:r>
      <w:r w:rsidR="00DD1307">
        <w:rPr>
          <w:rFonts w:ascii="Arial" w:hAnsi="Arial" w:cs="Arial"/>
          <w:i/>
          <w:sz w:val="20"/>
          <w:szCs w:val="20"/>
          <w:highlight w:val="lightGray"/>
        </w:rPr>
        <w:t>r</w:t>
      </w:r>
      <w:r>
        <w:rPr>
          <w:rFonts w:ascii="Arial" w:hAnsi="Arial" w:cs="Arial"/>
          <w:i/>
          <w:sz w:val="20"/>
          <w:szCs w:val="20"/>
          <w:highlight w:val="lightGray"/>
        </w:rPr>
        <w:t xml:space="preserve"> zu prüfenden </w:t>
      </w:r>
      <w:r w:rsidR="004F737B">
        <w:rPr>
          <w:rFonts w:ascii="Arial" w:hAnsi="Arial" w:cs="Arial"/>
          <w:i/>
          <w:sz w:val="20"/>
          <w:szCs w:val="20"/>
          <w:highlight w:val="lightGray"/>
        </w:rPr>
        <w:t>Bank oder Wertpapierfirma</w:t>
      </w:r>
      <w:r>
        <w:rPr>
          <w:rFonts w:ascii="Arial" w:hAnsi="Arial" w:cs="Arial"/>
          <w:i/>
          <w:sz w:val="20"/>
          <w:szCs w:val="20"/>
          <w:highlight w:val="lightGray"/>
        </w:rPr>
        <w:t xml:space="preserve"> bzw. an die Prü</w:t>
      </w:r>
      <w:r>
        <w:rPr>
          <w:rFonts w:ascii="Arial" w:hAnsi="Arial" w:cs="Arial"/>
          <w:i/>
          <w:sz w:val="20"/>
          <w:szCs w:val="20"/>
          <w:highlight w:val="lightGray"/>
        </w:rPr>
        <w:t>f</w:t>
      </w:r>
      <w:r>
        <w:rPr>
          <w:rFonts w:ascii="Arial" w:hAnsi="Arial" w:cs="Arial"/>
          <w:i/>
          <w:sz w:val="20"/>
          <w:szCs w:val="20"/>
          <w:highlight w:val="lightGray"/>
        </w:rPr>
        <w:t xml:space="preserve">tiefe anzupassen. Werden die </w:t>
      </w:r>
      <w:r w:rsidR="00DD1307">
        <w:rPr>
          <w:rFonts w:ascii="Arial" w:hAnsi="Arial" w:cs="Arial"/>
          <w:i/>
          <w:sz w:val="20"/>
          <w:szCs w:val="20"/>
          <w:highlight w:val="lightGray"/>
        </w:rPr>
        <w:t>Mindestp</w:t>
      </w:r>
      <w:r>
        <w:rPr>
          <w:rFonts w:ascii="Arial" w:hAnsi="Arial" w:cs="Arial"/>
          <w:i/>
          <w:sz w:val="20"/>
          <w:szCs w:val="20"/>
          <w:highlight w:val="lightGray"/>
        </w:rPr>
        <w:t>rüfinhalte durch die durchgeführten Prüfungshandlungen nicht vol</w:t>
      </w:r>
      <w:r>
        <w:rPr>
          <w:rFonts w:ascii="Arial" w:hAnsi="Arial" w:cs="Arial"/>
          <w:i/>
          <w:sz w:val="20"/>
          <w:szCs w:val="20"/>
          <w:highlight w:val="lightGray"/>
        </w:rPr>
        <w:t>l</w:t>
      </w:r>
      <w:r>
        <w:rPr>
          <w:rFonts w:ascii="Arial" w:hAnsi="Arial" w:cs="Arial"/>
          <w:i/>
          <w:sz w:val="20"/>
          <w:szCs w:val="20"/>
          <w:highlight w:val="lightGray"/>
        </w:rPr>
        <w:t>ständig abgedeckt, ist im Bericht über die Aufsichtsprüfung darauf hinzuweisen</w:t>
      </w:r>
      <w:r w:rsidR="00227ADB">
        <w:rPr>
          <w:rFonts w:ascii="Arial" w:hAnsi="Arial" w:cs="Arial"/>
          <w:i/>
          <w:sz w:val="20"/>
          <w:szCs w:val="20"/>
          <w:highlight w:val="lightGray"/>
        </w:rPr>
        <w:t xml:space="preserve"> und zu begründen</w:t>
      </w:r>
      <w:r>
        <w:rPr>
          <w:rFonts w:ascii="Arial" w:hAnsi="Arial" w:cs="Arial"/>
          <w:i/>
          <w:sz w:val="20"/>
          <w:szCs w:val="20"/>
          <w:highlight w:val="lightGray"/>
        </w:rPr>
        <w:t xml:space="preserve">. </w:t>
      </w:r>
    </w:p>
    <w:p w14:paraId="6E27EB83" w14:textId="77777777" w:rsidR="002309A6" w:rsidRDefault="002309A6" w:rsidP="00515AB5">
      <w:pPr>
        <w:jc w:val="both"/>
        <w:rPr>
          <w:rFonts w:ascii="Arial" w:hAnsi="Arial" w:cs="Arial"/>
          <w:i/>
          <w:sz w:val="20"/>
          <w:szCs w:val="20"/>
          <w:highlight w:val="lightGray"/>
        </w:rPr>
      </w:pPr>
    </w:p>
    <w:p w14:paraId="0C82F987" w14:textId="77777777" w:rsidR="006819F9" w:rsidRDefault="006819F9">
      <w:pPr>
        <w:rPr>
          <w:rFonts w:ascii="Arial" w:hAnsi="Arial" w:cs="Arial"/>
          <w:sz w:val="20"/>
          <w:szCs w:val="22"/>
        </w:rPr>
      </w:pPr>
      <w:r>
        <w:br w:type="page"/>
      </w:r>
    </w:p>
    <w:p w14:paraId="17AB6A1D" w14:textId="77777777" w:rsidR="008C30D1" w:rsidRDefault="00D146EF" w:rsidP="006F7AB5">
      <w:pPr>
        <w:pStyle w:val="FINMAGliederungEbene2"/>
      </w:pPr>
      <w:bookmarkStart w:id="26" w:name="_Toc529375338"/>
      <w:r>
        <w:lastRenderedPageBreak/>
        <w:t>Geschäftsrisiken</w:t>
      </w:r>
      <w:bookmarkEnd w:id="26"/>
    </w:p>
    <w:p w14:paraId="2612AB9C" w14:textId="77777777" w:rsidR="00D146EF" w:rsidRPr="006067FE" w:rsidRDefault="00D146EF" w:rsidP="00D146EF">
      <w:pPr>
        <w:jc w:val="both"/>
      </w:pPr>
    </w:p>
    <w:p w14:paraId="354E47AE" w14:textId="77777777" w:rsidR="008C30D1" w:rsidRDefault="006067FE" w:rsidP="006F7AB5">
      <w:pPr>
        <w:pStyle w:val="FINMAGliederungEbene3"/>
      </w:pPr>
      <w:bookmarkStart w:id="27" w:name="_Toc529375339"/>
      <w:r w:rsidRPr="006067FE">
        <w:t>Kreditrisiken / Gegenparteiausfallrisiken aus Interbankgeschäften</w:t>
      </w:r>
      <w:r w:rsidR="00543DCA">
        <w:t xml:space="preserve"> (GR-1)</w:t>
      </w:r>
      <w:bookmarkEnd w:id="27"/>
    </w:p>
    <w:p w14:paraId="1720A70B" w14:textId="77777777" w:rsidR="008C30D1" w:rsidRDefault="008C30D1" w:rsidP="008C30D1">
      <w:pPr>
        <w:jc w:val="both"/>
      </w:pPr>
    </w:p>
    <w:tbl>
      <w:tblPr>
        <w:tblStyle w:val="Tabellenraster"/>
        <w:tblW w:w="0" w:type="auto"/>
        <w:tblLook w:val="04A0" w:firstRow="1" w:lastRow="0" w:firstColumn="1" w:lastColumn="0" w:noHBand="0" w:noVBand="1"/>
      </w:tblPr>
      <w:tblGrid>
        <w:gridCol w:w="1932"/>
        <w:gridCol w:w="2145"/>
        <w:gridCol w:w="1721"/>
        <w:gridCol w:w="3382"/>
      </w:tblGrid>
      <w:tr w:rsidR="009872F3" w:rsidRPr="009872F3" w14:paraId="0B98D3A1" w14:textId="77777777" w:rsidTr="009872F3">
        <w:trPr>
          <w:trHeight w:val="563"/>
        </w:trPr>
        <w:tc>
          <w:tcPr>
            <w:tcW w:w="1932" w:type="dxa"/>
          </w:tcPr>
          <w:p w14:paraId="5AB519C0"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Nettorisiko</w:t>
            </w:r>
          </w:p>
        </w:tc>
        <w:tc>
          <w:tcPr>
            <w:tcW w:w="2145" w:type="dxa"/>
          </w:tcPr>
          <w:p w14:paraId="70A9C2E6"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BA6DDD4"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9872F3" w:rsidRPr="009872F3" w14:paraId="1B1D3C34" w14:textId="77777777" w:rsidTr="006749F0">
        <w:trPr>
          <w:trHeight w:val="698"/>
        </w:trPr>
        <w:tc>
          <w:tcPr>
            <w:tcW w:w="1932" w:type="dxa"/>
          </w:tcPr>
          <w:p w14:paraId="00FB7127" w14:textId="77777777" w:rsidR="009872F3" w:rsidRPr="006749F0" w:rsidRDefault="009872F3" w:rsidP="00F60909">
            <w:pPr>
              <w:jc w:val="both"/>
              <w:rPr>
                <w:rFonts w:ascii="Arial" w:hAnsi="Arial" w:cs="Arial"/>
                <w:i/>
                <w:sz w:val="18"/>
                <w:szCs w:val="18"/>
                <w:highlight w:val="green"/>
              </w:rPr>
            </w:pPr>
            <w:r w:rsidRPr="006749F0">
              <w:rPr>
                <w:rFonts w:ascii="Arial" w:hAnsi="Arial" w:cs="Arial"/>
                <w:i/>
                <w:sz w:val="18"/>
                <w:szCs w:val="18"/>
                <w:highlight w:val="yellow"/>
              </w:rPr>
              <w:t>niedrig</w:t>
            </w:r>
            <w:r w:rsidR="00F60909">
              <w:rPr>
                <w:rFonts w:ascii="Arial" w:hAnsi="Arial" w:cs="Arial"/>
                <w:i/>
                <w:sz w:val="18"/>
                <w:szCs w:val="18"/>
                <w:highlight w:val="yellow"/>
              </w:rPr>
              <w:t>/ mittel / tief</w:t>
            </w:r>
          </w:p>
        </w:tc>
        <w:tc>
          <w:tcPr>
            <w:tcW w:w="2145" w:type="dxa"/>
          </w:tcPr>
          <w:p w14:paraId="49309858" w14:textId="77777777" w:rsidR="009872F3" w:rsidRPr="006749F0" w:rsidRDefault="009872F3" w:rsidP="008C30D1">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8514421" w14:textId="77777777" w:rsidR="009872F3" w:rsidRPr="009872F3" w:rsidRDefault="009872F3" w:rsidP="006749F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006749F0" w:rsidRPr="006749F0">
              <w:rPr>
                <w:rFonts w:ascii="Arial" w:hAnsi="Arial" w:cs="Arial"/>
                <w:i/>
                <w:sz w:val="18"/>
                <w:szCs w:val="18"/>
                <w:highlight w:val="yellow"/>
              </w:rPr>
              <w:t>Jahr</w:t>
            </w:r>
          </w:p>
        </w:tc>
        <w:tc>
          <w:tcPr>
            <w:tcW w:w="3382" w:type="dxa"/>
          </w:tcPr>
          <w:p w14:paraId="10AF9B54" w14:textId="77777777" w:rsidR="006749F0" w:rsidRDefault="009872F3" w:rsidP="006749F0">
            <w:pPr>
              <w:jc w:val="both"/>
              <w:rPr>
                <w:rFonts w:ascii="Arial" w:hAnsi="Arial" w:cs="Arial"/>
                <w:sz w:val="18"/>
                <w:szCs w:val="18"/>
                <w:highlight w:val="yellow"/>
              </w:rPr>
            </w:pPr>
            <w:r w:rsidRPr="009872F3">
              <w:rPr>
                <w:rFonts w:ascii="Arial" w:hAnsi="Arial" w:cs="Arial"/>
                <w:sz w:val="18"/>
                <w:szCs w:val="18"/>
              </w:rPr>
              <w:t>Kritische Beurteilung</w:t>
            </w:r>
            <w:r w:rsidR="006749F0">
              <w:rPr>
                <w:rFonts w:ascii="Arial" w:hAnsi="Arial" w:cs="Arial"/>
                <w:sz w:val="18"/>
                <w:szCs w:val="18"/>
              </w:rPr>
              <w:t>:</w:t>
            </w:r>
            <w:r w:rsidRPr="006749F0">
              <w:rPr>
                <w:rFonts w:ascii="Arial" w:hAnsi="Arial" w:cs="Arial"/>
                <w:sz w:val="18"/>
                <w:szCs w:val="18"/>
                <w:highlight w:val="yellow"/>
              </w:rPr>
              <w:t xml:space="preserve"> </w:t>
            </w:r>
          </w:p>
          <w:p w14:paraId="3BE6AA3A" w14:textId="77777777" w:rsidR="009872F3" w:rsidRPr="006749F0" w:rsidRDefault="009872F3" w:rsidP="006749F0">
            <w:pPr>
              <w:jc w:val="both"/>
              <w:rPr>
                <w:rFonts w:ascii="Arial" w:hAnsi="Arial" w:cs="Arial"/>
                <w:i/>
                <w:sz w:val="18"/>
                <w:szCs w:val="18"/>
              </w:rPr>
            </w:pPr>
            <w:r w:rsidRPr="006749F0">
              <w:rPr>
                <w:rFonts w:ascii="Arial" w:hAnsi="Arial" w:cs="Arial"/>
                <w:i/>
                <w:sz w:val="18"/>
                <w:szCs w:val="18"/>
                <w:highlight w:val="yellow"/>
              </w:rPr>
              <w:t>Jahr</w:t>
            </w:r>
          </w:p>
        </w:tc>
      </w:tr>
      <w:tr w:rsidR="009872F3" w:rsidRPr="009872F3" w14:paraId="5A40FC93" w14:textId="77777777" w:rsidTr="006749F0">
        <w:trPr>
          <w:trHeight w:val="636"/>
        </w:trPr>
        <w:tc>
          <w:tcPr>
            <w:tcW w:w="9180" w:type="dxa"/>
            <w:gridSpan w:val="4"/>
          </w:tcPr>
          <w:p w14:paraId="4B9B5528" w14:textId="77777777" w:rsidR="006749F0" w:rsidRDefault="006749F0" w:rsidP="008C30D1">
            <w:pPr>
              <w:jc w:val="both"/>
              <w:rPr>
                <w:rFonts w:ascii="Arial" w:hAnsi="Arial" w:cs="Arial"/>
                <w:sz w:val="18"/>
                <w:szCs w:val="18"/>
              </w:rPr>
            </w:pPr>
          </w:p>
          <w:p w14:paraId="211EB733" w14:textId="77777777" w:rsidR="006749F0" w:rsidRPr="00F60909" w:rsidRDefault="009872F3" w:rsidP="008C30D1">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266E6EF" w14:textId="77777777" w:rsidR="006749F0" w:rsidRPr="00F60909" w:rsidRDefault="009872F3" w:rsidP="008C30D1">
            <w:pPr>
              <w:jc w:val="both"/>
              <w:rPr>
                <w:rFonts w:ascii="Arial" w:hAnsi="Arial" w:cs="Arial"/>
                <w:sz w:val="18"/>
                <w:szCs w:val="18"/>
                <w:highlight w:val="yellow"/>
              </w:rPr>
            </w:pPr>
            <w:r w:rsidRPr="00F60909">
              <w:rPr>
                <w:rFonts w:ascii="Arial" w:hAnsi="Arial" w:cs="Arial"/>
                <w:sz w:val="18"/>
                <w:szCs w:val="18"/>
                <w:highlight w:val="yellow"/>
              </w:rPr>
              <w:t xml:space="preserve">Art. 7a BankG; Art. 21h BankV; Anhang 4 BankV, </w:t>
            </w:r>
          </w:p>
          <w:p w14:paraId="30B63CA3" w14:textId="77777777" w:rsidR="009872F3" w:rsidRPr="009872F3" w:rsidRDefault="009872F3" w:rsidP="008C30D1">
            <w:pPr>
              <w:jc w:val="both"/>
              <w:rPr>
                <w:rFonts w:ascii="Arial" w:hAnsi="Arial" w:cs="Arial"/>
                <w:sz w:val="18"/>
                <w:szCs w:val="18"/>
              </w:rPr>
            </w:pPr>
            <w:r w:rsidRPr="00F60909">
              <w:rPr>
                <w:rFonts w:ascii="Arial" w:hAnsi="Arial" w:cs="Arial"/>
                <w:sz w:val="18"/>
                <w:szCs w:val="18"/>
                <w:highlight w:val="yellow"/>
              </w:rPr>
              <w:t>FMA-Mitteilung 2017/4 (inkl. regulatorische Grundlagen im Anhang)</w:t>
            </w:r>
          </w:p>
        </w:tc>
      </w:tr>
      <w:tr w:rsidR="009872F3" w:rsidRPr="009872F3" w14:paraId="00EBC1AC" w14:textId="77777777" w:rsidTr="006749F0">
        <w:trPr>
          <w:trHeight w:val="294"/>
        </w:trPr>
        <w:tc>
          <w:tcPr>
            <w:tcW w:w="9180" w:type="dxa"/>
            <w:gridSpan w:val="4"/>
          </w:tcPr>
          <w:p w14:paraId="0A26788F" w14:textId="77777777" w:rsidR="009872F3" w:rsidRPr="009872F3" w:rsidRDefault="009872F3" w:rsidP="008C30D1">
            <w:pPr>
              <w:jc w:val="both"/>
              <w:rPr>
                <w:rFonts w:ascii="Arial" w:hAnsi="Arial" w:cs="Arial"/>
                <w:sz w:val="18"/>
                <w:szCs w:val="18"/>
              </w:rPr>
            </w:pPr>
          </w:p>
        </w:tc>
      </w:tr>
      <w:tr w:rsidR="009872F3" w:rsidRPr="009872F3" w14:paraId="5F4684A5" w14:textId="77777777" w:rsidTr="006A378B">
        <w:tc>
          <w:tcPr>
            <w:tcW w:w="5798" w:type="dxa"/>
            <w:gridSpan w:val="3"/>
          </w:tcPr>
          <w:p w14:paraId="6F718E0B" w14:textId="77777777" w:rsidR="009872F3" w:rsidRPr="00C1307E" w:rsidRDefault="009872F3" w:rsidP="009906F0">
            <w:pPr>
              <w:jc w:val="both"/>
              <w:rPr>
                <w:rFonts w:ascii="Arial" w:hAnsi="Arial" w:cs="Arial"/>
                <w:sz w:val="18"/>
                <w:szCs w:val="18"/>
              </w:rPr>
            </w:pPr>
            <w:r w:rsidRPr="00C1307E">
              <w:rPr>
                <w:rFonts w:ascii="Arial" w:hAnsi="Arial" w:cs="Arial"/>
                <w:sz w:val="18"/>
                <w:szCs w:val="18"/>
              </w:rPr>
              <w:t xml:space="preserve">Bestätigung, dass die interne Organisation </w:t>
            </w:r>
            <w:r w:rsidR="00511890">
              <w:rPr>
                <w:rFonts w:ascii="Arial" w:hAnsi="Arial" w:cs="Arial"/>
                <w:sz w:val="18"/>
                <w:szCs w:val="18"/>
              </w:rPr>
              <w:t xml:space="preserve">(Organisationsstruktur, Verantwortlichkeiten und Kompetenzen, Internes Weisungswesen, Ressourcen, Know-How, Interessenskonflikte) </w:t>
            </w:r>
            <w:r w:rsidR="009906F0" w:rsidRPr="00C1307E">
              <w:rPr>
                <w:rFonts w:ascii="Arial" w:hAnsi="Arial" w:cs="Arial"/>
                <w:sz w:val="18"/>
                <w:szCs w:val="18"/>
              </w:rPr>
              <w:t>für das Management von Kreditrisiken / Gegenparteiausfallrisiken aus Interbankgeschäften angemessen ausgestaltet ist.</w:t>
            </w:r>
          </w:p>
        </w:tc>
        <w:tc>
          <w:tcPr>
            <w:tcW w:w="3382" w:type="dxa"/>
          </w:tcPr>
          <w:p w14:paraId="72631C6D" w14:textId="77777777" w:rsidR="009872F3" w:rsidRPr="00E109DF" w:rsidRDefault="00E109DF" w:rsidP="0071465F">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749F0" w:rsidRPr="009872F3" w14:paraId="4B873E33" w14:textId="77777777" w:rsidTr="006A378B">
        <w:tc>
          <w:tcPr>
            <w:tcW w:w="5798" w:type="dxa"/>
            <w:gridSpan w:val="3"/>
          </w:tcPr>
          <w:p w14:paraId="2F5BA24E" w14:textId="77777777" w:rsidR="006749F0" w:rsidRPr="00C1307E" w:rsidRDefault="006749F0" w:rsidP="009906F0">
            <w:pPr>
              <w:jc w:val="both"/>
              <w:rPr>
                <w:rFonts w:ascii="Arial" w:hAnsi="Arial" w:cs="Arial"/>
                <w:sz w:val="18"/>
                <w:szCs w:val="18"/>
              </w:rPr>
            </w:pPr>
            <w:r w:rsidRPr="00C1307E">
              <w:rPr>
                <w:rFonts w:ascii="Arial" w:hAnsi="Arial" w:cs="Arial"/>
                <w:sz w:val="18"/>
                <w:szCs w:val="18"/>
              </w:rPr>
              <w:t>Bestätigung, dass das Interne Kontrollsystem</w:t>
            </w:r>
            <w:r w:rsidR="009906F0" w:rsidRPr="00C1307E">
              <w:rPr>
                <w:rFonts w:ascii="Arial" w:hAnsi="Arial" w:cs="Arial"/>
                <w:sz w:val="18"/>
                <w:szCs w:val="18"/>
              </w:rPr>
              <w:t xml:space="preserve"> für das Management von Kreditrisiken / Gegenparteiausfallrisiken aus Interbankgeschäften angemes</w:t>
            </w:r>
            <w:r w:rsidR="00C1307E">
              <w:rPr>
                <w:rFonts w:ascii="Arial" w:hAnsi="Arial" w:cs="Arial"/>
                <w:sz w:val="18"/>
                <w:szCs w:val="18"/>
              </w:rPr>
              <w:t>sen</w:t>
            </w:r>
            <w:r w:rsidR="009906F0" w:rsidRPr="00C1307E">
              <w:rPr>
                <w:rFonts w:ascii="Arial" w:hAnsi="Arial" w:cs="Arial"/>
                <w:sz w:val="18"/>
                <w:szCs w:val="18"/>
              </w:rPr>
              <w:t xml:space="preserve"> ist</w:t>
            </w:r>
            <w:r w:rsidR="00C1307E">
              <w:rPr>
                <w:rFonts w:ascii="Arial" w:hAnsi="Arial" w:cs="Arial"/>
                <w:sz w:val="18"/>
                <w:szCs w:val="18"/>
              </w:rPr>
              <w:t xml:space="preserve"> und im Falle der Prüftiefe Detailprüfung effektiv a</w:t>
            </w:r>
            <w:r w:rsidR="00C1307E">
              <w:rPr>
                <w:rFonts w:ascii="Arial" w:hAnsi="Arial" w:cs="Arial"/>
                <w:sz w:val="18"/>
                <w:szCs w:val="18"/>
              </w:rPr>
              <w:t>n</w:t>
            </w:r>
            <w:r w:rsidR="00C1307E">
              <w:rPr>
                <w:rFonts w:ascii="Arial" w:hAnsi="Arial" w:cs="Arial"/>
                <w:sz w:val="18"/>
                <w:szCs w:val="18"/>
              </w:rPr>
              <w:t>gewendet wurden.</w:t>
            </w:r>
          </w:p>
        </w:tc>
        <w:tc>
          <w:tcPr>
            <w:tcW w:w="3382" w:type="dxa"/>
          </w:tcPr>
          <w:p w14:paraId="696E678B" w14:textId="77777777" w:rsidR="006749F0" w:rsidRPr="009872F3" w:rsidRDefault="00E109DF" w:rsidP="008C30D1">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749F0" w:rsidRPr="009872F3" w14:paraId="1C280E0B" w14:textId="77777777" w:rsidTr="006A378B">
        <w:tc>
          <w:tcPr>
            <w:tcW w:w="5798" w:type="dxa"/>
            <w:gridSpan w:val="3"/>
          </w:tcPr>
          <w:p w14:paraId="1E6A0A4A" w14:textId="77777777" w:rsidR="006749F0" w:rsidRPr="00C1307E" w:rsidRDefault="006749F0" w:rsidP="008C30D1">
            <w:pPr>
              <w:jc w:val="both"/>
              <w:rPr>
                <w:rFonts w:ascii="Arial" w:hAnsi="Arial" w:cs="Arial"/>
                <w:sz w:val="18"/>
                <w:szCs w:val="18"/>
              </w:rPr>
            </w:pPr>
            <w:r w:rsidRPr="00C1307E">
              <w:rPr>
                <w:rFonts w:ascii="Arial" w:hAnsi="Arial" w:cs="Arial"/>
                <w:sz w:val="18"/>
                <w:szCs w:val="18"/>
              </w:rPr>
              <w:t>Bestätigung, dass</w:t>
            </w:r>
            <w:r w:rsidR="009906F0" w:rsidRPr="00C1307E">
              <w:rPr>
                <w:rFonts w:ascii="Arial" w:hAnsi="Arial" w:cs="Arial"/>
                <w:sz w:val="18"/>
                <w:szCs w:val="18"/>
              </w:rPr>
              <w:t xml:space="preserve"> die Methoden zur Identifikation, Bewertung, Me</w:t>
            </w:r>
            <w:r w:rsidR="009906F0" w:rsidRPr="00C1307E">
              <w:rPr>
                <w:rFonts w:ascii="Arial" w:hAnsi="Arial" w:cs="Arial"/>
                <w:sz w:val="18"/>
                <w:szCs w:val="18"/>
              </w:rPr>
              <w:t>s</w:t>
            </w:r>
            <w:r w:rsidR="009906F0" w:rsidRPr="00C1307E">
              <w:rPr>
                <w:rFonts w:ascii="Arial" w:hAnsi="Arial" w:cs="Arial"/>
                <w:sz w:val="18"/>
                <w:szCs w:val="18"/>
              </w:rPr>
              <w:t>sung, Begrenzung, Überwachung und Steuerung von Kreditrisiken</w:t>
            </w:r>
            <w:r w:rsidR="004F6D55">
              <w:rPr>
                <w:rFonts w:ascii="Arial" w:hAnsi="Arial" w:cs="Arial"/>
                <w:sz w:val="18"/>
                <w:szCs w:val="18"/>
              </w:rPr>
              <w:t xml:space="preserve"> / Gegenparteiausfallrisiken</w:t>
            </w:r>
            <w:r w:rsidR="009906F0" w:rsidRPr="00C1307E">
              <w:rPr>
                <w:rFonts w:ascii="Arial" w:hAnsi="Arial" w:cs="Arial"/>
                <w:sz w:val="18"/>
                <w:szCs w:val="18"/>
              </w:rPr>
              <w:t xml:space="preserve"> aus Interbankgeschäften angemessen sind</w:t>
            </w:r>
            <w:r w:rsidR="00C1307E">
              <w:rPr>
                <w:rFonts w:ascii="Arial" w:hAnsi="Arial" w:cs="Arial"/>
                <w:sz w:val="18"/>
                <w:szCs w:val="18"/>
              </w:rPr>
              <w:t xml:space="preserve"> und im Falle der Prüftiefe Detailprüfung effektiv angewendet wurden</w:t>
            </w:r>
            <w:r w:rsidR="009906F0" w:rsidRPr="00C1307E">
              <w:rPr>
                <w:rFonts w:ascii="Arial" w:hAnsi="Arial" w:cs="Arial"/>
                <w:sz w:val="18"/>
                <w:szCs w:val="18"/>
              </w:rPr>
              <w:t xml:space="preserve">. </w:t>
            </w:r>
          </w:p>
        </w:tc>
        <w:tc>
          <w:tcPr>
            <w:tcW w:w="3382" w:type="dxa"/>
          </w:tcPr>
          <w:p w14:paraId="6519719A" w14:textId="77777777" w:rsidR="006749F0" w:rsidRPr="009872F3" w:rsidRDefault="00E109DF" w:rsidP="008C30D1">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7AF8174" w14:textId="77777777" w:rsidR="002746A3" w:rsidRDefault="002746A3" w:rsidP="008C30D1">
      <w:pPr>
        <w:jc w:val="both"/>
      </w:pPr>
    </w:p>
    <w:p w14:paraId="33062797" w14:textId="77777777" w:rsidR="006749F0" w:rsidRPr="00CE3194" w:rsidRDefault="006749F0" w:rsidP="008C30D1">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E3194" w:rsidRPr="00CE3194" w14:paraId="76D1E80A" w14:textId="77777777" w:rsidTr="00CE3194">
        <w:tc>
          <w:tcPr>
            <w:tcW w:w="2660" w:type="dxa"/>
          </w:tcPr>
          <w:p w14:paraId="0E29ADA4" w14:textId="77777777" w:rsidR="00CE3194" w:rsidRPr="00CE3194" w:rsidRDefault="00CE3194" w:rsidP="008C30D1">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FF721A0" w14:textId="77777777" w:rsidR="00CE3194" w:rsidRPr="00CE3194" w:rsidRDefault="007458BE" w:rsidP="007458BE">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00CE3194" w:rsidRPr="00CE3194">
              <w:rPr>
                <w:rFonts w:ascii="Arial" w:hAnsi="Arial" w:cs="Arial"/>
                <w:b/>
                <w:i/>
                <w:sz w:val="20"/>
                <w:szCs w:val="20"/>
                <w:highlight w:val="lightGray"/>
              </w:rPr>
              <w:t>rüfinhalte</w:t>
            </w:r>
          </w:p>
        </w:tc>
      </w:tr>
      <w:tr w:rsidR="00CE3194" w:rsidRPr="00CE3194" w14:paraId="44DA9D91" w14:textId="77777777" w:rsidTr="00CE3194">
        <w:tc>
          <w:tcPr>
            <w:tcW w:w="2660" w:type="dxa"/>
          </w:tcPr>
          <w:p w14:paraId="6DBFBDA4" w14:textId="77777777" w:rsidR="00511890" w:rsidRDefault="00CE3194" w:rsidP="008C30D1">
            <w:pPr>
              <w:jc w:val="both"/>
              <w:rPr>
                <w:rFonts w:ascii="Arial" w:hAnsi="Arial" w:cs="Arial"/>
                <w:i/>
                <w:sz w:val="20"/>
                <w:szCs w:val="20"/>
                <w:highlight w:val="lightGray"/>
              </w:rPr>
            </w:pPr>
            <w:r w:rsidRPr="00511890">
              <w:rPr>
                <w:rFonts w:ascii="Arial" w:hAnsi="Arial" w:cs="Arial"/>
                <w:i/>
                <w:sz w:val="20"/>
                <w:szCs w:val="20"/>
                <w:highlight w:val="lightGray"/>
              </w:rPr>
              <w:t>Interne Organisation</w:t>
            </w:r>
            <w:r w:rsidR="00511890" w:rsidRPr="00511890">
              <w:rPr>
                <w:rFonts w:ascii="Arial" w:hAnsi="Arial" w:cs="Arial"/>
                <w:i/>
                <w:sz w:val="20"/>
                <w:szCs w:val="20"/>
                <w:highlight w:val="lightGray"/>
              </w:rPr>
              <w:t xml:space="preserve"> </w:t>
            </w:r>
          </w:p>
          <w:p w14:paraId="6FDB4013" w14:textId="77777777" w:rsidR="00511890" w:rsidRDefault="00511890" w:rsidP="008C30D1">
            <w:pPr>
              <w:jc w:val="both"/>
              <w:rPr>
                <w:rFonts w:ascii="Arial" w:hAnsi="Arial" w:cs="Arial"/>
                <w:i/>
                <w:sz w:val="20"/>
                <w:szCs w:val="20"/>
                <w:highlight w:val="lightGray"/>
              </w:rPr>
            </w:pPr>
          </w:p>
          <w:p w14:paraId="493610B6" w14:textId="77777777" w:rsidR="00CE3194" w:rsidRPr="00511890" w:rsidRDefault="00511890" w:rsidP="008C30D1">
            <w:pPr>
              <w:jc w:val="both"/>
              <w:rPr>
                <w:rFonts w:ascii="Arial" w:hAnsi="Arial" w:cs="Arial"/>
                <w:i/>
                <w:sz w:val="20"/>
                <w:szCs w:val="20"/>
                <w:highlight w:val="lightGray"/>
              </w:rPr>
            </w:pPr>
            <w:r w:rsidRPr="00CB3EE6">
              <w:rPr>
                <w:rFonts w:ascii="Arial" w:hAnsi="Arial" w:cs="Arial"/>
                <w:i/>
                <w:sz w:val="20"/>
                <w:szCs w:val="20"/>
                <w:highlight w:val="lightGray"/>
              </w:rPr>
              <w:t>(Organisationsstruktur, Verantwortlichkeiten und Kompetenzen, Internes Weisungswesen, Ressou</w:t>
            </w:r>
            <w:r w:rsidRPr="00CB3EE6">
              <w:rPr>
                <w:rFonts w:ascii="Arial" w:hAnsi="Arial" w:cs="Arial"/>
                <w:i/>
                <w:sz w:val="20"/>
                <w:szCs w:val="20"/>
                <w:highlight w:val="lightGray"/>
              </w:rPr>
              <w:t>r</w:t>
            </w:r>
            <w:r w:rsidRPr="00CB3EE6">
              <w:rPr>
                <w:rFonts w:ascii="Arial" w:hAnsi="Arial" w:cs="Arial"/>
                <w:i/>
                <w:sz w:val="20"/>
                <w:szCs w:val="20"/>
                <w:highlight w:val="lightGray"/>
              </w:rPr>
              <w:t>cen</w:t>
            </w:r>
            <w:r w:rsidR="0050402B">
              <w:rPr>
                <w:rFonts w:ascii="Arial" w:hAnsi="Arial" w:cs="Arial"/>
                <w:i/>
                <w:sz w:val="20"/>
                <w:szCs w:val="20"/>
                <w:highlight w:val="lightGray"/>
              </w:rPr>
              <w:t xml:space="preserve"> (personell und tec</w:t>
            </w:r>
            <w:r w:rsidR="0050402B">
              <w:rPr>
                <w:rFonts w:ascii="Arial" w:hAnsi="Arial" w:cs="Arial"/>
                <w:i/>
                <w:sz w:val="20"/>
                <w:szCs w:val="20"/>
                <w:highlight w:val="lightGray"/>
              </w:rPr>
              <w:t>h</w:t>
            </w:r>
            <w:r w:rsidR="0050402B">
              <w:rPr>
                <w:rFonts w:ascii="Arial" w:hAnsi="Arial" w:cs="Arial"/>
                <w:i/>
                <w:sz w:val="20"/>
                <w:szCs w:val="20"/>
                <w:highlight w:val="lightGray"/>
              </w:rPr>
              <w:t>nisch)</w:t>
            </w:r>
            <w:r w:rsidRPr="00CB3EE6">
              <w:rPr>
                <w:rFonts w:ascii="Arial" w:hAnsi="Arial" w:cs="Arial"/>
                <w:i/>
                <w:sz w:val="20"/>
                <w:szCs w:val="20"/>
                <w:highlight w:val="lightGray"/>
              </w:rPr>
              <w:t>, Know-How, Intere</w:t>
            </w:r>
            <w:r w:rsidRPr="00CB3EE6">
              <w:rPr>
                <w:rFonts w:ascii="Arial" w:hAnsi="Arial" w:cs="Arial"/>
                <w:i/>
                <w:sz w:val="20"/>
                <w:szCs w:val="20"/>
                <w:highlight w:val="lightGray"/>
              </w:rPr>
              <w:t>s</w:t>
            </w:r>
            <w:r w:rsidRPr="00CB3EE6">
              <w:rPr>
                <w:rFonts w:ascii="Arial" w:hAnsi="Arial" w:cs="Arial"/>
                <w:i/>
                <w:sz w:val="20"/>
                <w:szCs w:val="20"/>
                <w:highlight w:val="lightGray"/>
              </w:rPr>
              <w:t>senskonflikte)</w:t>
            </w:r>
          </w:p>
        </w:tc>
        <w:tc>
          <w:tcPr>
            <w:tcW w:w="6520" w:type="dxa"/>
          </w:tcPr>
          <w:p w14:paraId="3A2C010A"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530BE31"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9FD244E" w14:textId="058F7511"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8" w:author="Wanner-Walch Desiree" w:date="2019-10-03T09:32:00Z">
              <w:r w:rsidRPr="00CE3194" w:rsidDel="00B5732E">
                <w:rPr>
                  <w:rFonts w:cs="Arial"/>
                  <w:i/>
                  <w:szCs w:val="20"/>
                  <w:highlight w:val="lightGray"/>
                </w:rPr>
                <w:delText xml:space="preserve">durchgehend </w:delText>
              </w:r>
            </w:del>
            <w:r w:rsidRPr="00CE3194">
              <w:rPr>
                <w:rFonts w:cs="Arial"/>
                <w:i/>
                <w:szCs w:val="20"/>
                <w:highlight w:val="lightGray"/>
              </w:rPr>
              <w:t>klar</w:t>
            </w:r>
            <w:ins w:id="29" w:author="Wanner-Walch Desiree" w:date="2019-10-03T09:45:00Z">
              <w:r w:rsidR="007D341F">
                <w:rPr>
                  <w:rFonts w:cs="Arial"/>
                  <w:i/>
                  <w:szCs w:val="20"/>
                  <w:highlight w:val="lightGray"/>
                </w:rPr>
                <w:t xml:space="preserve"> und angemessen</w:t>
              </w:r>
            </w:ins>
            <w:r w:rsidRPr="00CE3194">
              <w:rPr>
                <w:rFonts w:cs="Arial"/>
                <w:i/>
                <w:szCs w:val="20"/>
                <w:highlight w:val="lightGray"/>
              </w:rPr>
              <w:t xml:space="preserve"> geregelt;</w:t>
            </w:r>
          </w:p>
          <w:p w14:paraId="7F66C19D"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241E98DA"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CE3194" w:rsidRPr="00CE3194" w14:paraId="5005822E" w14:textId="77777777" w:rsidTr="00CE3194">
        <w:tc>
          <w:tcPr>
            <w:tcW w:w="2660" w:type="dxa"/>
          </w:tcPr>
          <w:p w14:paraId="11DB8A43" w14:textId="77777777" w:rsidR="00CE3194" w:rsidRDefault="00CE3194" w:rsidP="008C30D1">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E53E3DD" w14:textId="77777777" w:rsidR="0050402B" w:rsidRPr="00CE3194" w:rsidRDefault="0050402B" w:rsidP="008C30D1">
            <w:pPr>
              <w:jc w:val="both"/>
              <w:rPr>
                <w:rFonts w:ascii="Arial" w:hAnsi="Arial" w:cs="Arial"/>
                <w:i/>
                <w:sz w:val="20"/>
                <w:szCs w:val="20"/>
                <w:highlight w:val="lightGray"/>
              </w:rPr>
            </w:pPr>
          </w:p>
        </w:tc>
        <w:tc>
          <w:tcPr>
            <w:tcW w:w="6520" w:type="dxa"/>
          </w:tcPr>
          <w:p w14:paraId="63595F9D"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sidR="0067062C">
              <w:rPr>
                <w:rFonts w:cs="Arial"/>
                <w:i/>
                <w:szCs w:val="20"/>
                <w:highlight w:val="lightGray"/>
              </w:rPr>
              <w:t xml:space="preserve">r Bank/Wertpapierfirma bzw. </w:t>
            </w:r>
            <w:r w:rsidRPr="00CE3194">
              <w:rPr>
                <w:rFonts w:cs="Arial"/>
                <w:i/>
                <w:szCs w:val="20"/>
                <w:highlight w:val="lightGray"/>
              </w:rPr>
              <w:t>der Gruppe;</w:t>
            </w:r>
          </w:p>
          <w:p w14:paraId="76B5EB10" w14:textId="477F287F" w:rsidR="00CE3194" w:rsidRPr="00CE3194" w:rsidRDefault="00CE3194" w:rsidP="00CE3194">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30" w:author="Wanner-Walch Desiree" w:date="2019-10-03T09:33:00Z">
              <w:r w:rsidRPr="00CE3194" w:rsidDel="00B5732E">
                <w:rPr>
                  <w:rFonts w:cs="Arial"/>
                  <w:i/>
                  <w:szCs w:val="20"/>
                  <w:highlight w:val="lightGray"/>
                </w:rPr>
                <w:delText xml:space="preserve">durchgehend </w:delText>
              </w:r>
            </w:del>
            <w:r w:rsidRPr="00CE3194">
              <w:rPr>
                <w:rFonts w:cs="Arial"/>
                <w:i/>
                <w:szCs w:val="20"/>
                <w:highlight w:val="lightGray"/>
              </w:rPr>
              <w:t>die Anwendung des 4-Augen-Prinzips</w:t>
            </w:r>
            <w:r w:rsidR="00546003">
              <w:rPr>
                <w:rFonts w:cs="Arial"/>
                <w:i/>
                <w:szCs w:val="20"/>
                <w:highlight w:val="lightGray"/>
              </w:rPr>
              <w:t xml:space="preserve"> 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C07CDA2" w14:textId="39A75F45"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del w:id="31" w:author="Wanner-Walch Desiree" w:date="2019-10-03T09:51:00Z">
              <w:r w:rsidRPr="00CE3194" w:rsidDel="007D341F">
                <w:rPr>
                  <w:rFonts w:cs="Arial"/>
                  <w:i/>
                  <w:szCs w:val="20"/>
                  <w:highlight w:val="lightGray"/>
                </w:rPr>
                <w:delText xml:space="preserve">garantieren </w:delText>
              </w:r>
            </w:del>
            <w:ins w:id="32" w:author="Wanner-Walch Desiree" w:date="2019-10-03T09:51:00Z">
              <w:r w:rsidR="007D341F">
                <w:rPr>
                  <w:rFonts w:cs="Arial"/>
                  <w:i/>
                  <w:szCs w:val="20"/>
                  <w:highlight w:val="lightGray"/>
                </w:rPr>
                <w:t>gewährleisten</w:t>
              </w:r>
              <w:r w:rsidR="007D341F" w:rsidRPr="00CE3194">
                <w:rPr>
                  <w:rFonts w:cs="Arial"/>
                  <w:i/>
                  <w:szCs w:val="20"/>
                  <w:highlight w:val="lightGray"/>
                </w:rPr>
                <w:t xml:space="preserve"> </w:t>
              </w:r>
            </w:ins>
            <w:r w:rsidRPr="00CE3194">
              <w:rPr>
                <w:rFonts w:cs="Arial"/>
                <w:i/>
                <w:szCs w:val="20"/>
                <w:highlight w:val="lightGray"/>
              </w:rPr>
              <w:t>ein angemess</w:t>
            </w:r>
            <w:r w:rsidRPr="00CE3194">
              <w:rPr>
                <w:rFonts w:cs="Arial"/>
                <w:i/>
                <w:szCs w:val="20"/>
                <w:highlight w:val="lightGray"/>
              </w:rPr>
              <w:t>e</w:t>
            </w:r>
            <w:r w:rsidRPr="00CE3194">
              <w:rPr>
                <w:rFonts w:cs="Arial"/>
                <w:i/>
                <w:szCs w:val="20"/>
                <w:highlight w:val="lightGray"/>
              </w:rPr>
              <w:t>nes Dokumentations- und Archivierungswesen;</w:t>
            </w:r>
          </w:p>
          <w:p w14:paraId="12688D68"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E3194" w14:paraId="05868DE7" w14:textId="77777777" w:rsidTr="00CE3194">
        <w:tc>
          <w:tcPr>
            <w:tcW w:w="2660" w:type="dxa"/>
          </w:tcPr>
          <w:p w14:paraId="7E600FC6" w14:textId="77777777" w:rsidR="00CE3194" w:rsidRDefault="00CE3194" w:rsidP="008C30D1">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464A22CE"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sidR="004C7DB3">
              <w:rPr>
                <w:rFonts w:cs="Arial"/>
                <w:i/>
                <w:szCs w:val="20"/>
                <w:highlight w:val="lightGray"/>
              </w:rPr>
              <w:t>, überwacht</w:t>
            </w:r>
            <w:r w:rsidRPr="00CE3194">
              <w:rPr>
                <w:rFonts w:cs="Arial"/>
                <w:i/>
                <w:szCs w:val="20"/>
                <w:highlight w:val="lightGray"/>
              </w:rPr>
              <w:t xml:space="preserve"> und gesteuert;</w:t>
            </w:r>
          </w:p>
          <w:p w14:paraId="252606B0"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3EDB5D36"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verwendeten Daten sind von hoher Aktualität und Qualität;</w:t>
            </w:r>
          </w:p>
          <w:p w14:paraId="0093C134"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F67A089" w14:textId="77777777" w:rsidR="00CE3194" w:rsidRDefault="00CE3194" w:rsidP="00CE3194">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5FE859A" w14:textId="77777777" w:rsidR="00E70DF4" w:rsidRDefault="00E70DF4" w:rsidP="008C30D1">
      <w:pPr>
        <w:jc w:val="both"/>
        <w:rPr>
          <w:rFonts w:ascii="Arial" w:hAnsi="Arial" w:cs="Arial"/>
          <w:i/>
          <w:sz w:val="20"/>
          <w:szCs w:val="20"/>
        </w:rPr>
      </w:pPr>
    </w:p>
    <w:p w14:paraId="60581EA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F9C4E2C" w14:textId="77777777" w:rsidR="00F60909" w:rsidRDefault="00F60909" w:rsidP="008C30D1">
      <w:pPr>
        <w:jc w:val="both"/>
      </w:pPr>
    </w:p>
    <w:p w14:paraId="1A6FCA99" w14:textId="77777777" w:rsidR="008C30D1" w:rsidRPr="006067FE" w:rsidRDefault="008C30D1" w:rsidP="008C30D1">
      <w:pPr>
        <w:jc w:val="both"/>
      </w:pPr>
    </w:p>
    <w:p w14:paraId="4DBC168A" w14:textId="77777777" w:rsidR="006067FE" w:rsidRDefault="006067FE" w:rsidP="006F7AB5">
      <w:pPr>
        <w:pStyle w:val="FINMAGliederungEbene3"/>
      </w:pPr>
      <w:bookmarkStart w:id="33" w:name="_Toc529375340"/>
      <w:r w:rsidRPr="006067FE">
        <w:t>Kreditrisiken / Gegenparteiausfallrisiken aus Hypothekargeschäften</w:t>
      </w:r>
      <w:r w:rsidR="00543DCA">
        <w:t xml:space="preserve"> (GR-2)</w:t>
      </w:r>
      <w:bookmarkEnd w:id="33"/>
    </w:p>
    <w:p w14:paraId="43B9867F"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51B7C191" w14:textId="77777777" w:rsidTr="00A828FA">
        <w:trPr>
          <w:trHeight w:val="563"/>
        </w:trPr>
        <w:tc>
          <w:tcPr>
            <w:tcW w:w="1932" w:type="dxa"/>
          </w:tcPr>
          <w:p w14:paraId="3F69923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501B779D"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8C892E2"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5B260815" w14:textId="77777777" w:rsidTr="00A828FA">
        <w:trPr>
          <w:trHeight w:val="698"/>
        </w:trPr>
        <w:tc>
          <w:tcPr>
            <w:tcW w:w="1932" w:type="dxa"/>
          </w:tcPr>
          <w:p w14:paraId="1189ACDF"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9B9AEA4"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36DBC4C"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3DD669B"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FB62E97"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4DF9DA52" w14:textId="77777777" w:rsidTr="00A828FA">
        <w:trPr>
          <w:trHeight w:val="636"/>
        </w:trPr>
        <w:tc>
          <w:tcPr>
            <w:tcW w:w="9180" w:type="dxa"/>
            <w:gridSpan w:val="4"/>
          </w:tcPr>
          <w:p w14:paraId="5D10F46E" w14:textId="77777777" w:rsidR="004F6D55" w:rsidRDefault="004F6D55" w:rsidP="00A828FA">
            <w:pPr>
              <w:jc w:val="both"/>
              <w:rPr>
                <w:rFonts w:ascii="Arial" w:hAnsi="Arial" w:cs="Arial"/>
                <w:sz w:val="18"/>
                <w:szCs w:val="18"/>
              </w:rPr>
            </w:pPr>
          </w:p>
          <w:p w14:paraId="6E7E01E4"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31B712D"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Anhang 4 BankV; Anhang 4.5 BankV; </w:t>
            </w:r>
          </w:p>
          <w:p w14:paraId="7ED1B42B"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01CAE7DB" w14:textId="77777777" w:rsidTr="00A828FA">
        <w:trPr>
          <w:trHeight w:val="294"/>
        </w:trPr>
        <w:tc>
          <w:tcPr>
            <w:tcW w:w="9180" w:type="dxa"/>
            <w:gridSpan w:val="4"/>
          </w:tcPr>
          <w:p w14:paraId="053949A5" w14:textId="77777777" w:rsidR="004F6D55" w:rsidRPr="009872F3" w:rsidRDefault="004F6D55" w:rsidP="00A828FA">
            <w:pPr>
              <w:jc w:val="both"/>
              <w:rPr>
                <w:rFonts w:ascii="Arial" w:hAnsi="Arial" w:cs="Arial"/>
                <w:sz w:val="18"/>
                <w:szCs w:val="18"/>
              </w:rPr>
            </w:pPr>
          </w:p>
        </w:tc>
      </w:tr>
      <w:tr w:rsidR="004F6D55" w:rsidRPr="009872F3" w14:paraId="6DB07A1A" w14:textId="77777777" w:rsidTr="00A828FA">
        <w:tc>
          <w:tcPr>
            <w:tcW w:w="5798" w:type="dxa"/>
            <w:gridSpan w:val="3"/>
          </w:tcPr>
          <w:p w14:paraId="602D76C7"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Hypothekar</w:t>
            </w:r>
            <w:r w:rsidRPr="00C1307E">
              <w:rPr>
                <w:rFonts w:ascii="Arial" w:hAnsi="Arial" w:cs="Arial"/>
                <w:sz w:val="18"/>
                <w:szCs w:val="18"/>
              </w:rPr>
              <w:t>geschä</w:t>
            </w:r>
            <w:r w:rsidRPr="00C1307E">
              <w:rPr>
                <w:rFonts w:ascii="Arial" w:hAnsi="Arial" w:cs="Arial"/>
                <w:sz w:val="18"/>
                <w:szCs w:val="18"/>
              </w:rPr>
              <w:t>f</w:t>
            </w:r>
            <w:r w:rsidRPr="00C1307E">
              <w:rPr>
                <w:rFonts w:ascii="Arial" w:hAnsi="Arial" w:cs="Arial"/>
                <w:sz w:val="18"/>
                <w:szCs w:val="18"/>
              </w:rPr>
              <w:t>ten angemessen ausgestaltet ist.</w:t>
            </w:r>
          </w:p>
        </w:tc>
        <w:tc>
          <w:tcPr>
            <w:tcW w:w="3382" w:type="dxa"/>
          </w:tcPr>
          <w:p w14:paraId="4B328F4E"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1D4BDD0A" w14:textId="77777777" w:rsidTr="00A828FA">
        <w:tc>
          <w:tcPr>
            <w:tcW w:w="5798" w:type="dxa"/>
            <w:gridSpan w:val="3"/>
          </w:tcPr>
          <w:p w14:paraId="26491E53"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Pr>
                <w:rFonts w:ascii="Arial" w:hAnsi="Arial" w:cs="Arial"/>
                <w:sz w:val="18"/>
                <w:szCs w:val="18"/>
              </w:rPr>
              <w:t>Hypothekar</w:t>
            </w:r>
            <w:r w:rsidRPr="00C1307E">
              <w:rPr>
                <w:rFonts w:ascii="Arial" w:hAnsi="Arial" w:cs="Arial"/>
                <w:sz w:val="18"/>
                <w:szCs w:val="18"/>
              </w:rPr>
              <w:t>geschä</w:t>
            </w:r>
            <w:r w:rsidRPr="00C1307E">
              <w:rPr>
                <w:rFonts w:ascii="Arial" w:hAnsi="Arial" w:cs="Arial"/>
                <w:sz w:val="18"/>
                <w:szCs w:val="18"/>
              </w:rPr>
              <w:t>f</w:t>
            </w:r>
            <w:r w:rsidRPr="00C1307E">
              <w:rPr>
                <w:rFonts w:ascii="Arial" w:hAnsi="Arial" w:cs="Arial"/>
                <w:sz w:val="18"/>
                <w:szCs w:val="18"/>
              </w:rPr>
              <w:t>ten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E1D18C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C72E2AD" w14:textId="77777777" w:rsidTr="00A828FA">
        <w:tc>
          <w:tcPr>
            <w:tcW w:w="5798" w:type="dxa"/>
            <w:gridSpan w:val="3"/>
          </w:tcPr>
          <w:p w14:paraId="026B8734"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Hypothekar</w:t>
            </w:r>
            <w:r w:rsidRPr="00C1307E">
              <w:rPr>
                <w:rFonts w:ascii="Arial" w:hAnsi="Arial" w:cs="Arial"/>
                <w:sz w:val="18"/>
                <w:szCs w:val="18"/>
              </w:rPr>
              <w:t>geschäften angemessen sind</w:t>
            </w:r>
            <w:r>
              <w:rPr>
                <w:rFonts w:ascii="Arial" w:hAnsi="Arial" w:cs="Arial"/>
                <w:sz w:val="18"/>
                <w:szCs w:val="18"/>
              </w:rPr>
              <w:t xml:space="preserve"> und im Falle der Prüftiefe Detailprü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722E7CB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E6EFD28"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127E95FC" w14:textId="77777777" w:rsidTr="00A828FA">
        <w:tc>
          <w:tcPr>
            <w:tcW w:w="2660" w:type="dxa"/>
          </w:tcPr>
          <w:p w14:paraId="62F2E08A"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A9CF563"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618FDE6F" w14:textId="77777777" w:rsidTr="00A828FA">
        <w:tc>
          <w:tcPr>
            <w:tcW w:w="2660" w:type="dxa"/>
          </w:tcPr>
          <w:p w14:paraId="1D4C8ECF"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D0F5FC3" w14:textId="77777777" w:rsidR="0050402B" w:rsidRDefault="0050402B" w:rsidP="0050402B">
            <w:pPr>
              <w:jc w:val="both"/>
              <w:rPr>
                <w:rFonts w:ascii="Arial" w:hAnsi="Arial" w:cs="Arial"/>
                <w:i/>
                <w:sz w:val="20"/>
                <w:szCs w:val="20"/>
                <w:highlight w:val="lightGray"/>
              </w:rPr>
            </w:pPr>
          </w:p>
          <w:p w14:paraId="71D97708"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EB85AC7"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17F5B4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DDDD4F0" w14:textId="5C7F4632"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34" w:author="Wanner-Walch Desiree" w:date="2019-10-03T09:33:00Z">
              <w:r w:rsidRPr="00CE3194" w:rsidDel="00B5732E">
                <w:rPr>
                  <w:rFonts w:cs="Arial"/>
                  <w:i/>
                  <w:szCs w:val="20"/>
                  <w:highlight w:val="lightGray"/>
                </w:rPr>
                <w:delText xml:space="preserve">durchgehend </w:delText>
              </w:r>
            </w:del>
            <w:r w:rsidRPr="00CE3194">
              <w:rPr>
                <w:rFonts w:cs="Arial"/>
                <w:i/>
                <w:szCs w:val="20"/>
                <w:highlight w:val="lightGray"/>
              </w:rPr>
              <w:t>klar</w:t>
            </w:r>
            <w:ins w:id="35" w:author="Wanner-Walch Desiree" w:date="2019-10-03T09:45:00Z">
              <w:r w:rsidR="007D341F">
                <w:rPr>
                  <w:rFonts w:cs="Arial"/>
                  <w:i/>
                  <w:szCs w:val="20"/>
                  <w:highlight w:val="lightGray"/>
                </w:rPr>
                <w:t xml:space="preserve"> und angemessen</w:t>
              </w:r>
            </w:ins>
            <w:r w:rsidRPr="00CE3194">
              <w:rPr>
                <w:rFonts w:cs="Arial"/>
                <w:i/>
                <w:szCs w:val="20"/>
                <w:highlight w:val="lightGray"/>
              </w:rPr>
              <w:t xml:space="preserve"> geregelt;</w:t>
            </w:r>
          </w:p>
          <w:p w14:paraId="523ED7B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FE6BA8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BBE4236" w14:textId="77777777" w:rsidTr="00A828FA">
        <w:tc>
          <w:tcPr>
            <w:tcW w:w="2660" w:type="dxa"/>
          </w:tcPr>
          <w:p w14:paraId="67552409"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85453B2" w14:textId="77777777" w:rsidR="0074539F" w:rsidRPr="00CE3194" w:rsidRDefault="0074539F" w:rsidP="00A828FA">
            <w:pPr>
              <w:jc w:val="both"/>
              <w:rPr>
                <w:rFonts w:ascii="Arial" w:hAnsi="Arial" w:cs="Arial"/>
                <w:i/>
                <w:sz w:val="20"/>
                <w:szCs w:val="20"/>
                <w:highlight w:val="lightGray"/>
              </w:rPr>
            </w:pPr>
          </w:p>
        </w:tc>
        <w:tc>
          <w:tcPr>
            <w:tcW w:w="6520" w:type="dxa"/>
          </w:tcPr>
          <w:p w14:paraId="661BB91D"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0998B7D" w14:textId="0DB0A04E"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36"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die Anwendung des 4-Augen-Prinzips</w:t>
            </w:r>
            <w:r w:rsidR="00546003">
              <w:rPr>
                <w:rFonts w:cs="Arial"/>
                <w:i/>
                <w:szCs w:val="20"/>
                <w:highlight w:val="lightGray"/>
              </w:rPr>
              <w:t xml:space="preserve"> oder Funktionstrennung bei Schlüsselkontrollen</w:t>
            </w:r>
            <w:r w:rsidRPr="00CE3194">
              <w:rPr>
                <w:rFonts w:cs="Arial"/>
                <w:i/>
                <w:szCs w:val="20"/>
                <w:highlight w:val="lightGray"/>
              </w:rPr>
              <w:t xml:space="preserve"> vor;</w:t>
            </w:r>
          </w:p>
          <w:p w14:paraId="2D892137" w14:textId="3E084E8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37" w:author="Wanner-Walch Desiree" w:date="2019-10-03T09:51:00Z">
              <w:r w:rsidR="007D341F">
                <w:rPr>
                  <w:rFonts w:cs="Arial"/>
                  <w:i/>
                  <w:szCs w:val="20"/>
                  <w:highlight w:val="lightGray"/>
                </w:rPr>
                <w:t>gewährleisten</w:t>
              </w:r>
            </w:ins>
            <w:del w:id="38"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0CBF68D"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3E5D18A1" w14:textId="77777777" w:rsidTr="00A828FA">
        <w:tc>
          <w:tcPr>
            <w:tcW w:w="2660" w:type="dxa"/>
          </w:tcPr>
          <w:p w14:paraId="3CFED3EE"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17152D4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277272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026EB7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025548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328C6B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486A3CB" w14:textId="77777777" w:rsidR="004F6D55" w:rsidRDefault="004F6D55" w:rsidP="00CB3EE6">
      <w:pPr>
        <w:jc w:val="both"/>
      </w:pPr>
    </w:p>
    <w:p w14:paraId="0C466B4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48E560B" w14:textId="77777777" w:rsidR="00E70DF4" w:rsidRDefault="00E70DF4" w:rsidP="00CB3EE6">
      <w:pPr>
        <w:jc w:val="both"/>
      </w:pPr>
    </w:p>
    <w:p w14:paraId="63878FE7" w14:textId="77777777" w:rsidR="004F6D55" w:rsidRPr="006067FE" w:rsidRDefault="004F6D55" w:rsidP="00CB3EE6">
      <w:pPr>
        <w:jc w:val="both"/>
      </w:pPr>
    </w:p>
    <w:p w14:paraId="62A87BB0" w14:textId="77777777" w:rsidR="006067FE" w:rsidRDefault="006067FE" w:rsidP="006F7AB5">
      <w:pPr>
        <w:pStyle w:val="FINMAGliederungEbene3"/>
      </w:pPr>
      <w:bookmarkStart w:id="39" w:name="_Toc529375341"/>
      <w:r w:rsidRPr="006067FE">
        <w:t xml:space="preserve">Kreditrisiken / Gegenparteiausfallrisiken aus kommerziellen Kreditgeschäften </w:t>
      </w:r>
      <w:r w:rsidRPr="002E5C20">
        <w:rPr>
          <w:highlight w:val="yellow"/>
        </w:rPr>
        <w:t>inkl. Trade Finance</w:t>
      </w:r>
      <w:r w:rsidR="00543DCA" w:rsidRPr="002E5C20">
        <w:rPr>
          <w:highlight w:val="yellow"/>
        </w:rPr>
        <w:t xml:space="preserve"> </w:t>
      </w:r>
      <w:r w:rsidR="00543DCA">
        <w:t>(GR-3)</w:t>
      </w:r>
      <w:bookmarkEnd w:id="39"/>
    </w:p>
    <w:p w14:paraId="749E08EB"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0C199D3A" w14:textId="77777777" w:rsidTr="00A828FA">
        <w:trPr>
          <w:trHeight w:val="563"/>
        </w:trPr>
        <w:tc>
          <w:tcPr>
            <w:tcW w:w="1932" w:type="dxa"/>
          </w:tcPr>
          <w:p w14:paraId="6DC9147B"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5623AF4A"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08866C"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20FD6F51" w14:textId="77777777" w:rsidTr="00A828FA">
        <w:trPr>
          <w:trHeight w:val="698"/>
        </w:trPr>
        <w:tc>
          <w:tcPr>
            <w:tcW w:w="1932" w:type="dxa"/>
          </w:tcPr>
          <w:p w14:paraId="4DB17231"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B769D84"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0859105"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F192BE9"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3B63AE0"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752294D4" w14:textId="77777777" w:rsidTr="00A828FA">
        <w:trPr>
          <w:trHeight w:val="636"/>
        </w:trPr>
        <w:tc>
          <w:tcPr>
            <w:tcW w:w="9180" w:type="dxa"/>
            <w:gridSpan w:val="4"/>
          </w:tcPr>
          <w:p w14:paraId="35A440A5" w14:textId="77777777" w:rsidR="004F6D55" w:rsidRDefault="004F6D55" w:rsidP="00A828FA">
            <w:pPr>
              <w:jc w:val="both"/>
              <w:rPr>
                <w:rFonts w:ascii="Arial" w:hAnsi="Arial" w:cs="Arial"/>
                <w:sz w:val="18"/>
                <w:szCs w:val="18"/>
              </w:rPr>
            </w:pPr>
          </w:p>
          <w:p w14:paraId="7950BD56"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97C8807"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Anhang 4 BankV </w:t>
            </w:r>
          </w:p>
          <w:p w14:paraId="297B2AB8"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0BB33313" w14:textId="77777777" w:rsidTr="00A828FA">
        <w:trPr>
          <w:trHeight w:val="294"/>
        </w:trPr>
        <w:tc>
          <w:tcPr>
            <w:tcW w:w="9180" w:type="dxa"/>
            <w:gridSpan w:val="4"/>
          </w:tcPr>
          <w:p w14:paraId="4AB48DDD" w14:textId="77777777" w:rsidR="004F6D55" w:rsidRPr="009872F3" w:rsidRDefault="004F6D55" w:rsidP="00A828FA">
            <w:pPr>
              <w:jc w:val="both"/>
              <w:rPr>
                <w:rFonts w:ascii="Arial" w:hAnsi="Arial" w:cs="Arial"/>
                <w:sz w:val="18"/>
                <w:szCs w:val="18"/>
              </w:rPr>
            </w:pPr>
          </w:p>
        </w:tc>
      </w:tr>
      <w:tr w:rsidR="004F6D55" w:rsidRPr="009872F3" w14:paraId="622E5692" w14:textId="77777777" w:rsidTr="00A828FA">
        <w:tc>
          <w:tcPr>
            <w:tcW w:w="5798" w:type="dxa"/>
            <w:gridSpan w:val="3"/>
          </w:tcPr>
          <w:p w14:paraId="74BB26EE"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kommerziellen Kr</w:t>
            </w:r>
            <w:r>
              <w:rPr>
                <w:rFonts w:ascii="Arial" w:hAnsi="Arial" w:cs="Arial"/>
                <w:sz w:val="18"/>
                <w:szCs w:val="18"/>
              </w:rPr>
              <w:t>e</w:t>
            </w:r>
            <w:r>
              <w:rPr>
                <w:rFonts w:ascii="Arial" w:hAnsi="Arial" w:cs="Arial"/>
                <w:sz w:val="18"/>
                <w:szCs w:val="18"/>
              </w:rPr>
              <w:t xml:space="preserve">ditgeschäften </w:t>
            </w:r>
            <w:r w:rsidRPr="002E5C20">
              <w:rPr>
                <w:rFonts w:ascii="Arial" w:hAnsi="Arial" w:cs="Arial"/>
                <w:sz w:val="18"/>
                <w:szCs w:val="18"/>
                <w:highlight w:val="yellow"/>
              </w:rPr>
              <w:t xml:space="preserve">inkl. Trade Finance </w:t>
            </w:r>
            <w:r w:rsidRPr="00C1307E">
              <w:rPr>
                <w:rFonts w:ascii="Arial" w:hAnsi="Arial" w:cs="Arial"/>
                <w:sz w:val="18"/>
                <w:szCs w:val="18"/>
              </w:rPr>
              <w:t>angemessen ausgestaltet ist.</w:t>
            </w:r>
          </w:p>
        </w:tc>
        <w:tc>
          <w:tcPr>
            <w:tcW w:w="3382" w:type="dxa"/>
          </w:tcPr>
          <w:p w14:paraId="4AD18028"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144A896" w14:textId="77777777" w:rsidTr="00A828FA">
        <w:tc>
          <w:tcPr>
            <w:tcW w:w="5798" w:type="dxa"/>
            <w:gridSpan w:val="3"/>
          </w:tcPr>
          <w:p w14:paraId="26BC094A"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Pr>
                <w:rFonts w:ascii="Arial" w:hAnsi="Arial" w:cs="Arial"/>
                <w:sz w:val="18"/>
                <w:szCs w:val="18"/>
              </w:rPr>
              <w:t>kommerziellen Kr</w:t>
            </w:r>
            <w:r>
              <w:rPr>
                <w:rFonts w:ascii="Arial" w:hAnsi="Arial" w:cs="Arial"/>
                <w:sz w:val="18"/>
                <w:szCs w:val="18"/>
              </w:rPr>
              <w:t>e</w:t>
            </w:r>
            <w:r>
              <w:rPr>
                <w:rFonts w:ascii="Arial" w:hAnsi="Arial" w:cs="Arial"/>
                <w:sz w:val="18"/>
                <w:szCs w:val="18"/>
              </w:rPr>
              <w:t xml:space="preserve">ditgeschäften </w:t>
            </w:r>
            <w:r w:rsidRPr="002E5C20">
              <w:rPr>
                <w:rFonts w:ascii="Arial" w:hAnsi="Arial" w:cs="Arial"/>
                <w:sz w:val="18"/>
                <w:szCs w:val="18"/>
                <w:highlight w:val="yellow"/>
              </w:rPr>
              <w:t>inkl. Trade Finance</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6BD2517"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D92B5C2" w14:textId="77777777" w:rsidTr="00A828FA">
        <w:tc>
          <w:tcPr>
            <w:tcW w:w="5798" w:type="dxa"/>
            <w:gridSpan w:val="3"/>
          </w:tcPr>
          <w:p w14:paraId="72047C66"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 xml:space="preserve">kommerziellen Kreditgeschäften </w:t>
            </w:r>
            <w:r w:rsidRPr="002E5C20">
              <w:rPr>
                <w:rFonts w:ascii="Arial" w:hAnsi="Arial" w:cs="Arial"/>
                <w:sz w:val="18"/>
                <w:szCs w:val="18"/>
                <w:highlight w:val="yellow"/>
              </w:rPr>
              <w:t>inkl. Trade Finance</w:t>
            </w:r>
            <w:r w:rsidRPr="00C1307E">
              <w:rPr>
                <w:rFonts w:ascii="Arial" w:hAnsi="Arial" w:cs="Arial"/>
                <w:sz w:val="18"/>
                <w:szCs w:val="18"/>
              </w:rPr>
              <w:t xml:space="preserve"> angemessen sind</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w:t>
            </w:r>
            <w:r w:rsidR="0050402B">
              <w:rPr>
                <w:rFonts w:ascii="Arial" w:hAnsi="Arial" w:cs="Arial"/>
                <w:sz w:val="18"/>
                <w:szCs w:val="18"/>
              </w:rPr>
              <w:t xml:space="preserve"> angewendet wurden</w:t>
            </w:r>
            <w:r w:rsidRPr="00C1307E">
              <w:rPr>
                <w:rFonts w:ascii="Arial" w:hAnsi="Arial" w:cs="Arial"/>
                <w:sz w:val="18"/>
                <w:szCs w:val="18"/>
              </w:rPr>
              <w:t xml:space="preserve">. </w:t>
            </w:r>
          </w:p>
        </w:tc>
        <w:tc>
          <w:tcPr>
            <w:tcW w:w="3382" w:type="dxa"/>
          </w:tcPr>
          <w:p w14:paraId="31254347"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053D1CF"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7FB35B18" w14:textId="77777777" w:rsidTr="00A828FA">
        <w:tc>
          <w:tcPr>
            <w:tcW w:w="2660" w:type="dxa"/>
          </w:tcPr>
          <w:p w14:paraId="2AA4AF44"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AE49EF9"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22912D6E" w14:textId="77777777" w:rsidTr="00A828FA">
        <w:tc>
          <w:tcPr>
            <w:tcW w:w="2660" w:type="dxa"/>
          </w:tcPr>
          <w:p w14:paraId="1EBAA11B"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8C3462C" w14:textId="77777777" w:rsidR="0050402B" w:rsidRDefault="0050402B" w:rsidP="0050402B">
            <w:pPr>
              <w:jc w:val="both"/>
              <w:rPr>
                <w:rFonts w:ascii="Arial" w:hAnsi="Arial" w:cs="Arial"/>
                <w:i/>
                <w:sz w:val="20"/>
                <w:szCs w:val="20"/>
                <w:highlight w:val="lightGray"/>
              </w:rPr>
            </w:pPr>
          </w:p>
          <w:p w14:paraId="7667FD1E"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E6660E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8A08B9C"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218A5A8" w14:textId="19B4DF7B"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40"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41" w:author="Wanner-Walch Desiree" w:date="2019-10-03T09:45: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5697EA88"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D0D4EB5"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777FA367" w14:textId="77777777" w:rsidTr="00A828FA">
        <w:tc>
          <w:tcPr>
            <w:tcW w:w="2660" w:type="dxa"/>
          </w:tcPr>
          <w:p w14:paraId="368886DD"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EAAA514" w14:textId="77777777" w:rsidR="0074539F" w:rsidRPr="00CE3194" w:rsidRDefault="0074539F" w:rsidP="00A828FA">
            <w:pPr>
              <w:jc w:val="both"/>
              <w:rPr>
                <w:rFonts w:ascii="Arial" w:hAnsi="Arial" w:cs="Arial"/>
                <w:i/>
                <w:sz w:val="20"/>
                <w:szCs w:val="20"/>
                <w:highlight w:val="lightGray"/>
              </w:rPr>
            </w:pPr>
          </w:p>
        </w:tc>
        <w:tc>
          <w:tcPr>
            <w:tcW w:w="6520" w:type="dxa"/>
          </w:tcPr>
          <w:p w14:paraId="638BAD1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 xml:space="preserve">Es besteht eine angemessene Funktionentrennung zwischen Back- </w:t>
            </w:r>
            <w:r w:rsidRPr="00CE3194">
              <w:rPr>
                <w:rFonts w:cs="Arial"/>
                <w:i/>
                <w:szCs w:val="20"/>
                <w:highlight w:val="lightGray"/>
              </w:rPr>
              <w:lastRenderedPageBreak/>
              <w:t>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07CD189" w14:textId="17B5922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42"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F7F1763" w14:textId="57A4E5C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43" w:author="Wanner-Walch Desiree" w:date="2019-10-03T09:51:00Z">
              <w:r w:rsidR="007D341F">
                <w:rPr>
                  <w:rFonts w:cs="Arial"/>
                  <w:i/>
                  <w:szCs w:val="20"/>
                  <w:highlight w:val="lightGray"/>
                </w:rPr>
                <w:t>gewährleisten</w:t>
              </w:r>
            </w:ins>
            <w:del w:id="44"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59B107A8"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4EDFDD13" w14:textId="77777777" w:rsidTr="00A828FA">
        <w:tc>
          <w:tcPr>
            <w:tcW w:w="2660" w:type="dxa"/>
          </w:tcPr>
          <w:p w14:paraId="76AC8B6B"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546D826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82F9C7B"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592DAF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DE75674"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EEC6B5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30F957" w14:textId="77777777" w:rsidR="004F6D55" w:rsidRDefault="004F6D55" w:rsidP="00CB3EE6">
      <w:pPr>
        <w:jc w:val="both"/>
      </w:pPr>
    </w:p>
    <w:p w14:paraId="5ADA7DD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B1A3EB5" w14:textId="77777777" w:rsidR="00E70DF4" w:rsidRDefault="00E70DF4" w:rsidP="00CB3EE6">
      <w:pPr>
        <w:jc w:val="both"/>
      </w:pPr>
    </w:p>
    <w:p w14:paraId="08E44F91" w14:textId="77777777" w:rsidR="004F6D55" w:rsidRPr="006067FE" w:rsidRDefault="004F6D55" w:rsidP="00CB3EE6">
      <w:pPr>
        <w:jc w:val="both"/>
      </w:pPr>
    </w:p>
    <w:p w14:paraId="39CD2ECA" w14:textId="77777777" w:rsidR="006067FE" w:rsidRDefault="006067FE" w:rsidP="006F7AB5">
      <w:pPr>
        <w:pStyle w:val="FINMAGliederungEbene3"/>
      </w:pPr>
      <w:bookmarkStart w:id="45" w:name="_Toc529375342"/>
      <w:r w:rsidRPr="006067FE">
        <w:t>Kreditrisiken / Gegenparteiausfallrisiken aus Lombardkreditgeschäften</w:t>
      </w:r>
      <w:r w:rsidR="00543DCA">
        <w:t xml:space="preserve"> (GR-4)</w:t>
      </w:r>
      <w:bookmarkEnd w:id="45"/>
    </w:p>
    <w:p w14:paraId="0F88CF4E"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6CD1DB14" w14:textId="77777777" w:rsidTr="00A828FA">
        <w:trPr>
          <w:trHeight w:val="563"/>
        </w:trPr>
        <w:tc>
          <w:tcPr>
            <w:tcW w:w="1932" w:type="dxa"/>
          </w:tcPr>
          <w:p w14:paraId="0E85A79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87B5E44"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FDC2DB1"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64CB19F8" w14:textId="77777777" w:rsidTr="00A828FA">
        <w:trPr>
          <w:trHeight w:val="698"/>
        </w:trPr>
        <w:tc>
          <w:tcPr>
            <w:tcW w:w="1932" w:type="dxa"/>
          </w:tcPr>
          <w:p w14:paraId="49CE912A"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4A3DEB0"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DA2C506"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86D7523"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A33803B"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3500B2E8" w14:textId="77777777" w:rsidTr="00A828FA">
        <w:trPr>
          <w:trHeight w:val="636"/>
        </w:trPr>
        <w:tc>
          <w:tcPr>
            <w:tcW w:w="9180" w:type="dxa"/>
            <w:gridSpan w:val="4"/>
          </w:tcPr>
          <w:p w14:paraId="5EB02452" w14:textId="77777777" w:rsidR="004F6D55" w:rsidRDefault="004F6D55" w:rsidP="00A828FA">
            <w:pPr>
              <w:jc w:val="both"/>
              <w:rPr>
                <w:rFonts w:ascii="Arial" w:hAnsi="Arial" w:cs="Arial"/>
                <w:sz w:val="18"/>
                <w:szCs w:val="18"/>
              </w:rPr>
            </w:pPr>
          </w:p>
          <w:p w14:paraId="266E46D7"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6FA072E8"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Anhang 4 BankV </w:t>
            </w:r>
          </w:p>
          <w:p w14:paraId="79650F16"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7BC79EEE" w14:textId="77777777" w:rsidTr="00A828FA">
        <w:trPr>
          <w:trHeight w:val="294"/>
        </w:trPr>
        <w:tc>
          <w:tcPr>
            <w:tcW w:w="9180" w:type="dxa"/>
            <w:gridSpan w:val="4"/>
          </w:tcPr>
          <w:p w14:paraId="76DC481E" w14:textId="77777777" w:rsidR="004F6D55" w:rsidRPr="009872F3" w:rsidRDefault="004F6D55" w:rsidP="00A828FA">
            <w:pPr>
              <w:jc w:val="both"/>
              <w:rPr>
                <w:rFonts w:ascii="Arial" w:hAnsi="Arial" w:cs="Arial"/>
                <w:sz w:val="18"/>
                <w:szCs w:val="18"/>
              </w:rPr>
            </w:pPr>
          </w:p>
        </w:tc>
      </w:tr>
      <w:tr w:rsidR="004F6D55" w:rsidRPr="009872F3" w14:paraId="231F5CA9" w14:textId="77777777" w:rsidTr="00A828FA">
        <w:tc>
          <w:tcPr>
            <w:tcW w:w="5798" w:type="dxa"/>
            <w:gridSpan w:val="3"/>
          </w:tcPr>
          <w:p w14:paraId="3429105D"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Lombardkreditg</w:t>
            </w:r>
            <w:r>
              <w:rPr>
                <w:rFonts w:ascii="Arial" w:hAnsi="Arial" w:cs="Arial"/>
                <w:sz w:val="18"/>
                <w:szCs w:val="18"/>
              </w:rPr>
              <w:t>e</w:t>
            </w:r>
            <w:r>
              <w:rPr>
                <w:rFonts w:ascii="Arial" w:hAnsi="Arial" w:cs="Arial"/>
                <w:sz w:val="18"/>
                <w:szCs w:val="18"/>
              </w:rPr>
              <w:t>schäften</w:t>
            </w:r>
            <w:r w:rsidRPr="00C1307E">
              <w:rPr>
                <w:rFonts w:ascii="Arial" w:hAnsi="Arial" w:cs="Arial"/>
                <w:sz w:val="18"/>
                <w:szCs w:val="18"/>
              </w:rPr>
              <w:t xml:space="preserve"> angemessen ausgestaltet ist.</w:t>
            </w:r>
          </w:p>
        </w:tc>
        <w:tc>
          <w:tcPr>
            <w:tcW w:w="3382" w:type="dxa"/>
          </w:tcPr>
          <w:p w14:paraId="26659C06"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32310622" w14:textId="77777777" w:rsidTr="00A828FA">
        <w:tc>
          <w:tcPr>
            <w:tcW w:w="5798" w:type="dxa"/>
            <w:gridSpan w:val="3"/>
          </w:tcPr>
          <w:p w14:paraId="05328801"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Pr>
                <w:rFonts w:ascii="Arial" w:hAnsi="Arial" w:cs="Arial"/>
                <w:sz w:val="18"/>
                <w:szCs w:val="18"/>
              </w:rPr>
              <w:t>Lombardkreditg</w:t>
            </w:r>
            <w:r>
              <w:rPr>
                <w:rFonts w:ascii="Arial" w:hAnsi="Arial" w:cs="Arial"/>
                <w:sz w:val="18"/>
                <w:szCs w:val="18"/>
              </w:rPr>
              <w:t>e</w:t>
            </w:r>
            <w:r>
              <w:rPr>
                <w:rFonts w:ascii="Arial" w:hAnsi="Arial" w:cs="Arial"/>
                <w:sz w:val="18"/>
                <w:szCs w:val="18"/>
              </w:rPr>
              <w:t xml:space="preserve">schäften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E984236"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1AEA2EF7" w14:textId="77777777" w:rsidTr="00A828FA">
        <w:tc>
          <w:tcPr>
            <w:tcW w:w="5798" w:type="dxa"/>
            <w:gridSpan w:val="3"/>
          </w:tcPr>
          <w:p w14:paraId="1DC50B37"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Lombardkreditgeschäften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2B4BEDAF"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5186BC9"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64FDD1C8" w14:textId="77777777" w:rsidTr="00A828FA">
        <w:tc>
          <w:tcPr>
            <w:tcW w:w="2660" w:type="dxa"/>
          </w:tcPr>
          <w:p w14:paraId="34EBBE62"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F39090"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1F3984A7" w14:textId="77777777" w:rsidTr="00A828FA">
        <w:tc>
          <w:tcPr>
            <w:tcW w:w="2660" w:type="dxa"/>
          </w:tcPr>
          <w:p w14:paraId="7865CDF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49B03D9" w14:textId="77777777" w:rsidR="0050402B" w:rsidRDefault="0050402B" w:rsidP="0050402B">
            <w:pPr>
              <w:jc w:val="both"/>
              <w:rPr>
                <w:rFonts w:ascii="Arial" w:hAnsi="Arial" w:cs="Arial"/>
                <w:i/>
                <w:sz w:val="20"/>
                <w:szCs w:val="20"/>
                <w:highlight w:val="lightGray"/>
              </w:rPr>
            </w:pPr>
          </w:p>
          <w:p w14:paraId="79EF7F8F"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w:t>
            </w:r>
            <w:r w:rsidRPr="00667026">
              <w:rPr>
                <w:rFonts w:ascii="Arial" w:hAnsi="Arial" w:cs="Arial"/>
                <w:i/>
                <w:sz w:val="20"/>
                <w:szCs w:val="20"/>
                <w:highlight w:val="lightGray"/>
              </w:rPr>
              <w:lastRenderedPageBreak/>
              <w:t>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3FD8828"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05D666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A2F8C8F" w14:textId="4AEE3A10"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46"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47" w:author="Wanner-Walch Desiree" w:date="2019-10-03T09:46:00Z">
              <w:r w:rsidR="007D341F">
                <w:rPr>
                  <w:rFonts w:cs="Arial"/>
                  <w:i/>
                  <w:szCs w:val="20"/>
                  <w:highlight w:val="lightGray"/>
                </w:rPr>
                <w:lastRenderedPageBreak/>
                <w:t>und angemessen</w:t>
              </w:r>
              <w:r w:rsidR="007D341F" w:rsidRPr="00CE3194">
                <w:rPr>
                  <w:rFonts w:cs="Arial"/>
                  <w:i/>
                  <w:szCs w:val="20"/>
                  <w:highlight w:val="lightGray"/>
                </w:rPr>
                <w:t xml:space="preserve"> </w:t>
              </w:r>
            </w:ins>
            <w:r w:rsidRPr="00CE3194">
              <w:rPr>
                <w:rFonts w:cs="Arial"/>
                <w:i/>
                <w:szCs w:val="20"/>
                <w:highlight w:val="lightGray"/>
              </w:rPr>
              <w:t>geregelt;</w:t>
            </w:r>
          </w:p>
          <w:p w14:paraId="0D303ACB"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E4C468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05DBFDC" w14:textId="77777777" w:rsidTr="00A828FA">
        <w:tc>
          <w:tcPr>
            <w:tcW w:w="2660" w:type="dxa"/>
          </w:tcPr>
          <w:p w14:paraId="7CA2C093"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0AC2B34D" w14:textId="77777777" w:rsidR="0074539F" w:rsidRPr="00CE3194" w:rsidRDefault="0074539F" w:rsidP="00A828FA">
            <w:pPr>
              <w:jc w:val="both"/>
              <w:rPr>
                <w:rFonts w:ascii="Arial" w:hAnsi="Arial" w:cs="Arial"/>
                <w:i/>
                <w:sz w:val="20"/>
                <w:szCs w:val="20"/>
                <w:highlight w:val="lightGray"/>
              </w:rPr>
            </w:pPr>
          </w:p>
        </w:tc>
        <w:tc>
          <w:tcPr>
            <w:tcW w:w="6520" w:type="dxa"/>
          </w:tcPr>
          <w:p w14:paraId="6A655A0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D3B9C34" w14:textId="626951E8"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48"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2E452AF" w14:textId="519EC7C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49" w:author="Wanner-Walch Desiree" w:date="2019-10-03T09:51:00Z">
              <w:r w:rsidR="007D341F">
                <w:rPr>
                  <w:rFonts w:cs="Arial"/>
                  <w:i/>
                  <w:szCs w:val="20"/>
                  <w:highlight w:val="lightGray"/>
                </w:rPr>
                <w:t>gewährleisten</w:t>
              </w:r>
            </w:ins>
            <w:del w:id="50"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C44A43F"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427E0AA8" w14:textId="77777777" w:rsidTr="00A828FA">
        <w:tc>
          <w:tcPr>
            <w:tcW w:w="2660" w:type="dxa"/>
          </w:tcPr>
          <w:p w14:paraId="67962384"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5DD7040"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B27ECF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5B99B0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C7D9F0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A4ACBE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86B9469" w14:textId="77777777" w:rsidR="004F6D55" w:rsidRDefault="004F6D55" w:rsidP="00CB3EE6">
      <w:pPr>
        <w:jc w:val="both"/>
      </w:pPr>
    </w:p>
    <w:p w14:paraId="522987FD"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E52DAE4" w14:textId="77777777" w:rsidR="00E70DF4" w:rsidRDefault="00E70DF4" w:rsidP="00CB3EE6">
      <w:pPr>
        <w:jc w:val="both"/>
      </w:pPr>
    </w:p>
    <w:p w14:paraId="6BA41878" w14:textId="77777777" w:rsidR="004F6D55" w:rsidRPr="006067FE" w:rsidRDefault="004F6D55" w:rsidP="00CB3EE6">
      <w:pPr>
        <w:jc w:val="both"/>
      </w:pPr>
    </w:p>
    <w:p w14:paraId="114BA3EA" w14:textId="77777777" w:rsidR="006067FE" w:rsidRDefault="006067FE" w:rsidP="006F7AB5">
      <w:pPr>
        <w:pStyle w:val="FINMAGliederungEbene3"/>
      </w:pPr>
      <w:bookmarkStart w:id="51" w:name="_Toc529375343"/>
      <w:r w:rsidRPr="006067FE">
        <w:t xml:space="preserve">Kreditrisiken / Gegenparteiausfallrisiken aus </w:t>
      </w:r>
      <w:r w:rsidR="00764E6A" w:rsidRPr="002E5C20">
        <w:rPr>
          <w:highlight w:val="yellow"/>
        </w:rPr>
        <w:t>Konsumkrediten und anderen unbesicherten Krediten</w:t>
      </w:r>
      <w:r w:rsidR="00543DCA">
        <w:t xml:space="preserve"> (GR-5)</w:t>
      </w:r>
      <w:bookmarkEnd w:id="51"/>
    </w:p>
    <w:p w14:paraId="1DDC0647"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0B14A812" w14:textId="77777777" w:rsidTr="00A828FA">
        <w:trPr>
          <w:trHeight w:val="563"/>
        </w:trPr>
        <w:tc>
          <w:tcPr>
            <w:tcW w:w="1932" w:type="dxa"/>
          </w:tcPr>
          <w:p w14:paraId="1CE9831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45571D7D"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A13223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6E164CA8" w14:textId="77777777" w:rsidTr="00A828FA">
        <w:trPr>
          <w:trHeight w:val="698"/>
        </w:trPr>
        <w:tc>
          <w:tcPr>
            <w:tcW w:w="1932" w:type="dxa"/>
          </w:tcPr>
          <w:p w14:paraId="32807955"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5BB6D9A"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2685782"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7F1D04B"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2D0C4B0"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64703596" w14:textId="77777777" w:rsidTr="00A828FA">
        <w:trPr>
          <w:trHeight w:val="636"/>
        </w:trPr>
        <w:tc>
          <w:tcPr>
            <w:tcW w:w="9180" w:type="dxa"/>
            <w:gridSpan w:val="4"/>
          </w:tcPr>
          <w:p w14:paraId="6887B620" w14:textId="77777777" w:rsidR="004F6D55" w:rsidRDefault="004F6D55" w:rsidP="00A828FA">
            <w:pPr>
              <w:jc w:val="both"/>
              <w:rPr>
                <w:rFonts w:ascii="Arial" w:hAnsi="Arial" w:cs="Arial"/>
                <w:sz w:val="18"/>
                <w:szCs w:val="18"/>
              </w:rPr>
            </w:pPr>
          </w:p>
          <w:p w14:paraId="3962D573"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FA35EDE"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Anhang 4 BankV </w:t>
            </w:r>
          </w:p>
          <w:p w14:paraId="597B2611"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771707B7" w14:textId="77777777" w:rsidTr="00A828FA">
        <w:trPr>
          <w:trHeight w:val="294"/>
        </w:trPr>
        <w:tc>
          <w:tcPr>
            <w:tcW w:w="9180" w:type="dxa"/>
            <w:gridSpan w:val="4"/>
          </w:tcPr>
          <w:p w14:paraId="3FC4AC69" w14:textId="77777777" w:rsidR="004F6D55" w:rsidRPr="009872F3" w:rsidRDefault="004F6D55" w:rsidP="00A828FA">
            <w:pPr>
              <w:jc w:val="both"/>
              <w:rPr>
                <w:rFonts w:ascii="Arial" w:hAnsi="Arial" w:cs="Arial"/>
                <w:sz w:val="18"/>
                <w:szCs w:val="18"/>
              </w:rPr>
            </w:pPr>
          </w:p>
        </w:tc>
      </w:tr>
      <w:tr w:rsidR="004F6D55" w:rsidRPr="009872F3" w14:paraId="0E8D699E" w14:textId="77777777" w:rsidTr="00A828FA">
        <w:tc>
          <w:tcPr>
            <w:tcW w:w="5798" w:type="dxa"/>
            <w:gridSpan w:val="3"/>
          </w:tcPr>
          <w:p w14:paraId="498FF3F0"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unbesicherten Krediten</w:t>
            </w:r>
            <w:r w:rsidRPr="00C1307E">
              <w:rPr>
                <w:rFonts w:ascii="Arial" w:hAnsi="Arial" w:cs="Arial"/>
                <w:sz w:val="18"/>
                <w:szCs w:val="18"/>
              </w:rPr>
              <w:t xml:space="preserve"> angemessen ausgestaltet ist.</w:t>
            </w:r>
          </w:p>
        </w:tc>
        <w:tc>
          <w:tcPr>
            <w:tcW w:w="3382" w:type="dxa"/>
          </w:tcPr>
          <w:p w14:paraId="328E0CCA"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5C228C10" w14:textId="77777777" w:rsidTr="00A828FA">
        <w:tc>
          <w:tcPr>
            <w:tcW w:w="5798" w:type="dxa"/>
            <w:gridSpan w:val="3"/>
          </w:tcPr>
          <w:p w14:paraId="621989C5"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unbesicherten Krediten</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8C72D5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0052FC85" w14:textId="77777777" w:rsidTr="00A828FA">
        <w:tc>
          <w:tcPr>
            <w:tcW w:w="5798" w:type="dxa"/>
            <w:gridSpan w:val="3"/>
          </w:tcPr>
          <w:p w14:paraId="34642385"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unbes</w:t>
            </w:r>
            <w:r w:rsidR="00ED7673">
              <w:rPr>
                <w:rFonts w:ascii="Arial" w:hAnsi="Arial" w:cs="Arial"/>
                <w:sz w:val="18"/>
                <w:szCs w:val="18"/>
              </w:rPr>
              <w:t>i</w:t>
            </w:r>
            <w:r w:rsidR="00ED7673">
              <w:rPr>
                <w:rFonts w:ascii="Arial" w:hAnsi="Arial" w:cs="Arial"/>
                <w:sz w:val="18"/>
                <w:szCs w:val="18"/>
              </w:rPr>
              <w:t>cherten Krediten</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lastRenderedPageBreak/>
              <w:t>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00B379C4"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AAE2328"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298BECB7" w14:textId="77777777" w:rsidTr="00A828FA">
        <w:tc>
          <w:tcPr>
            <w:tcW w:w="2660" w:type="dxa"/>
          </w:tcPr>
          <w:p w14:paraId="55877448"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884CBD1"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46AF0C2C" w14:textId="77777777" w:rsidTr="00A828FA">
        <w:tc>
          <w:tcPr>
            <w:tcW w:w="2660" w:type="dxa"/>
          </w:tcPr>
          <w:p w14:paraId="7804EF8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06555EB" w14:textId="77777777" w:rsidR="0050402B" w:rsidRDefault="0050402B" w:rsidP="0050402B">
            <w:pPr>
              <w:jc w:val="both"/>
              <w:rPr>
                <w:rFonts w:ascii="Arial" w:hAnsi="Arial" w:cs="Arial"/>
                <w:i/>
                <w:sz w:val="20"/>
                <w:szCs w:val="20"/>
                <w:highlight w:val="lightGray"/>
              </w:rPr>
            </w:pPr>
          </w:p>
          <w:p w14:paraId="7A9E16C6"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DDC944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323051DD"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2C1535F" w14:textId="3036637C"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52"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53"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DA80CF2"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3058AE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5361DE6" w14:textId="77777777" w:rsidTr="00A828FA">
        <w:tc>
          <w:tcPr>
            <w:tcW w:w="2660" w:type="dxa"/>
          </w:tcPr>
          <w:p w14:paraId="4472D3AB"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42F1F3E" w14:textId="77777777" w:rsidR="0074539F" w:rsidRPr="00CE3194" w:rsidRDefault="0074539F" w:rsidP="00A828FA">
            <w:pPr>
              <w:jc w:val="both"/>
              <w:rPr>
                <w:rFonts w:ascii="Arial" w:hAnsi="Arial" w:cs="Arial"/>
                <w:i/>
                <w:sz w:val="20"/>
                <w:szCs w:val="20"/>
                <w:highlight w:val="lightGray"/>
              </w:rPr>
            </w:pPr>
          </w:p>
        </w:tc>
        <w:tc>
          <w:tcPr>
            <w:tcW w:w="6520" w:type="dxa"/>
          </w:tcPr>
          <w:p w14:paraId="1ECE3204"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7618889" w14:textId="0240EB13"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54"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3BFDBBE" w14:textId="0212127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55" w:author="Wanner-Walch Desiree" w:date="2019-10-03T09:51:00Z">
              <w:r w:rsidR="007D341F">
                <w:rPr>
                  <w:rFonts w:cs="Arial"/>
                  <w:i/>
                  <w:szCs w:val="20"/>
                  <w:highlight w:val="lightGray"/>
                </w:rPr>
                <w:t>gewährleisten</w:t>
              </w:r>
            </w:ins>
            <w:del w:id="56"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25DD80D"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09948845" w14:textId="77777777" w:rsidTr="00A828FA">
        <w:tc>
          <w:tcPr>
            <w:tcW w:w="2660" w:type="dxa"/>
          </w:tcPr>
          <w:p w14:paraId="7825DCB7"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F91425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2AB69DC"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508FDB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4FABC7D"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21DBAD0"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23C7637" w14:textId="77777777" w:rsidR="004F6D55" w:rsidRDefault="004F6D55" w:rsidP="00CB3EE6">
      <w:pPr>
        <w:jc w:val="both"/>
      </w:pPr>
    </w:p>
    <w:p w14:paraId="048FE9D6"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00A5FA8" w14:textId="77777777" w:rsidR="00E70DF4" w:rsidRDefault="00E70DF4" w:rsidP="00CB3EE6">
      <w:pPr>
        <w:jc w:val="both"/>
      </w:pPr>
    </w:p>
    <w:p w14:paraId="49046A40" w14:textId="77777777" w:rsidR="004F6D55" w:rsidRPr="006067FE" w:rsidRDefault="004F6D55" w:rsidP="00CB3EE6">
      <w:pPr>
        <w:jc w:val="both"/>
      </w:pPr>
    </w:p>
    <w:p w14:paraId="496CF842" w14:textId="77777777" w:rsidR="000D36E0" w:rsidRPr="006730AC" w:rsidRDefault="006067FE" w:rsidP="006F7AB5">
      <w:pPr>
        <w:pStyle w:val="FINMAGliederungEbene3"/>
        <w:rPr>
          <w:szCs w:val="20"/>
        </w:rPr>
      </w:pPr>
      <w:bookmarkStart w:id="57" w:name="_Toc529375344"/>
      <w:r w:rsidRPr="006067FE">
        <w:t>Kreditrisiken / Gegenparteiausfallrisiken aus Derivattransaktionen</w:t>
      </w:r>
      <w:r w:rsidR="00543DCA">
        <w:t xml:space="preserve"> (GR-6)</w:t>
      </w:r>
      <w:bookmarkEnd w:id="57"/>
    </w:p>
    <w:p w14:paraId="747CE21A"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4A7FA17E" w14:textId="77777777" w:rsidTr="00A828FA">
        <w:trPr>
          <w:trHeight w:val="563"/>
        </w:trPr>
        <w:tc>
          <w:tcPr>
            <w:tcW w:w="1932" w:type="dxa"/>
          </w:tcPr>
          <w:p w14:paraId="75FAEF63"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6BE9131"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7D4D1C1"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16989DD4" w14:textId="77777777" w:rsidTr="00A828FA">
        <w:trPr>
          <w:trHeight w:val="698"/>
        </w:trPr>
        <w:tc>
          <w:tcPr>
            <w:tcW w:w="1932" w:type="dxa"/>
          </w:tcPr>
          <w:p w14:paraId="1D634A73"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52BD1EE"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D215B1E"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3B18EEE"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4DC4EBD8"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5930CA00" w14:textId="77777777" w:rsidTr="00A828FA">
        <w:trPr>
          <w:trHeight w:val="636"/>
        </w:trPr>
        <w:tc>
          <w:tcPr>
            <w:tcW w:w="9180" w:type="dxa"/>
            <w:gridSpan w:val="4"/>
          </w:tcPr>
          <w:p w14:paraId="77EB981E" w14:textId="77777777" w:rsidR="00ED7673" w:rsidRDefault="00ED7673" w:rsidP="00A828FA">
            <w:pPr>
              <w:jc w:val="both"/>
              <w:rPr>
                <w:rFonts w:ascii="Arial" w:hAnsi="Arial" w:cs="Arial"/>
                <w:sz w:val="18"/>
                <w:szCs w:val="18"/>
              </w:rPr>
            </w:pPr>
          </w:p>
          <w:p w14:paraId="2437A964" w14:textId="77777777" w:rsidR="00ED7673" w:rsidRPr="00F60909" w:rsidRDefault="00ED7673"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066A29CA" w14:textId="77777777" w:rsidR="00ED7673" w:rsidRPr="00CB3EE6" w:rsidRDefault="00ED7673"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Anhang 4 BankV; Anhang 4.2 BankV; </w:t>
            </w:r>
          </w:p>
          <w:p w14:paraId="31D1D04C" w14:textId="77777777" w:rsidR="00ED7673" w:rsidRPr="009872F3" w:rsidRDefault="00ED7673"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ED7673" w:rsidRPr="009872F3" w14:paraId="1BF9BC33" w14:textId="77777777" w:rsidTr="00A828FA">
        <w:trPr>
          <w:trHeight w:val="294"/>
        </w:trPr>
        <w:tc>
          <w:tcPr>
            <w:tcW w:w="9180" w:type="dxa"/>
            <w:gridSpan w:val="4"/>
          </w:tcPr>
          <w:p w14:paraId="3FC24C66" w14:textId="77777777" w:rsidR="00ED7673" w:rsidRPr="009872F3" w:rsidRDefault="00ED7673" w:rsidP="00A828FA">
            <w:pPr>
              <w:jc w:val="both"/>
              <w:rPr>
                <w:rFonts w:ascii="Arial" w:hAnsi="Arial" w:cs="Arial"/>
                <w:sz w:val="18"/>
                <w:szCs w:val="18"/>
              </w:rPr>
            </w:pPr>
          </w:p>
        </w:tc>
      </w:tr>
      <w:tr w:rsidR="00ED7673" w:rsidRPr="009872F3" w14:paraId="1B3496C7" w14:textId="77777777" w:rsidTr="00A828FA">
        <w:tc>
          <w:tcPr>
            <w:tcW w:w="5798" w:type="dxa"/>
            <w:gridSpan w:val="3"/>
          </w:tcPr>
          <w:p w14:paraId="56B5AD85"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aus Derivattransaktionen</w:t>
            </w:r>
            <w:r w:rsidRPr="00C1307E">
              <w:rPr>
                <w:rFonts w:ascii="Arial" w:hAnsi="Arial" w:cs="Arial"/>
                <w:sz w:val="18"/>
                <w:szCs w:val="18"/>
              </w:rPr>
              <w:t xml:space="preserve"> angemessen ausgestaltet ist.</w:t>
            </w:r>
          </w:p>
        </w:tc>
        <w:tc>
          <w:tcPr>
            <w:tcW w:w="3382" w:type="dxa"/>
          </w:tcPr>
          <w:p w14:paraId="12CE9B9D"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C5EB70D" w14:textId="77777777" w:rsidTr="00A828FA">
        <w:tc>
          <w:tcPr>
            <w:tcW w:w="5798" w:type="dxa"/>
            <w:gridSpan w:val="3"/>
          </w:tcPr>
          <w:p w14:paraId="4B89015F"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Pr>
                <w:rFonts w:ascii="Arial" w:hAnsi="Arial" w:cs="Arial"/>
                <w:sz w:val="18"/>
                <w:szCs w:val="18"/>
              </w:rPr>
              <w:t xml:space="preserve">Derivattransaktionen </w:t>
            </w:r>
            <w:r w:rsidRPr="00C1307E">
              <w:rPr>
                <w:rFonts w:ascii="Arial" w:hAnsi="Arial" w:cs="Arial"/>
                <w:sz w:val="18"/>
                <w:szCs w:val="18"/>
              </w:rPr>
              <w:lastRenderedPageBreak/>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p>
        </w:tc>
        <w:tc>
          <w:tcPr>
            <w:tcW w:w="3382" w:type="dxa"/>
          </w:tcPr>
          <w:p w14:paraId="62067260"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7216C160" w14:textId="77777777" w:rsidTr="00A828FA">
        <w:tc>
          <w:tcPr>
            <w:tcW w:w="5798" w:type="dxa"/>
            <w:gridSpan w:val="3"/>
          </w:tcPr>
          <w:p w14:paraId="48A12FF6"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Derivattransaktionen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AB9B9B8"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E05718A"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3748DE6B" w14:textId="77777777" w:rsidTr="00A828FA">
        <w:tc>
          <w:tcPr>
            <w:tcW w:w="2660" w:type="dxa"/>
          </w:tcPr>
          <w:p w14:paraId="61E1AA1A"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4781BC"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6E3C6544" w14:textId="77777777" w:rsidTr="00A828FA">
        <w:tc>
          <w:tcPr>
            <w:tcW w:w="2660" w:type="dxa"/>
          </w:tcPr>
          <w:p w14:paraId="01896F8A"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88AB3F" w14:textId="77777777" w:rsidR="0050402B" w:rsidRDefault="0050402B" w:rsidP="0050402B">
            <w:pPr>
              <w:jc w:val="both"/>
              <w:rPr>
                <w:rFonts w:ascii="Arial" w:hAnsi="Arial" w:cs="Arial"/>
                <w:i/>
                <w:sz w:val="20"/>
                <w:szCs w:val="20"/>
                <w:highlight w:val="lightGray"/>
              </w:rPr>
            </w:pPr>
          </w:p>
          <w:p w14:paraId="661E4682"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283DE8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7FCB56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4C86B38" w14:textId="31936690"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58" w:author="Wanner-Walch Desiree" w:date="2019-10-03T09:35: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59"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7C5F04E"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FA0933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78E4ED5" w14:textId="77777777" w:rsidTr="00A828FA">
        <w:tc>
          <w:tcPr>
            <w:tcW w:w="2660" w:type="dxa"/>
          </w:tcPr>
          <w:p w14:paraId="1E05DC1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1D81D1D" w14:textId="77777777" w:rsidR="0074539F" w:rsidRPr="00CE3194" w:rsidRDefault="0074539F" w:rsidP="00A828FA">
            <w:pPr>
              <w:jc w:val="both"/>
              <w:rPr>
                <w:rFonts w:ascii="Arial" w:hAnsi="Arial" w:cs="Arial"/>
                <w:i/>
                <w:sz w:val="20"/>
                <w:szCs w:val="20"/>
                <w:highlight w:val="lightGray"/>
              </w:rPr>
            </w:pPr>
          </w:p>
        </w:tc>
        <w:tc>
          <w:tcPr>
            <w:tcW w:w="6520" w:type="dxa"/>
          </w:tcPr>
          <w:p w14:paraId="3AE1D06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405DF36" w14:textId="45CCFC3E"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60" w:author="Wanner-Walch Desiree" w:date="2019-10-03T09:36: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050C686" w14:textId="69E56AFC"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61" w:author="Wanner-Walch Desiree" w:date="2019-10-03T09:51:00Z">
              <w:r w:rsidR="007D341F">
                <w:rPr>
                  <w:rFonts w:cs="Arial"/>
                  <w:i/>
                  <w:szCs w:val="20"/>
                  <w:highlight w:val="lightGray"/>
                </w:rPr>
                <w:t>gewährleisten</w:t>
              </w:r>
            </w:ins>
            <w:del w:id="62"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5DCED73"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6A51374D" w14:textId="77777777" w:rsidTr="00A828FA">
        <w:tc>
          <w:tcPr>
            <w:tcW w:w="2660" w:type="dxa"/>
          </w:tcPr>
          <w:p w14:paraId="59733D75"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509A9E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EC84BE0"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513B05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F61870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B86B818"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8C362DC" w14:textId="77777777" w:rsidR="00ED7673" w:rsidRDefault="00ED7673" w:rsidP="00CB3EE6">
      <w:pPr>
        <w:jc w:val="both"/>
        <w:rPr>
          <w:rFonts w:cs="Arial"/>
          <w:szCs w:val="20"/>
        </w:rPr>
      </w:pPr>
    </w:p>
    <w:p w14:paraId="0AB45C4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443E448" w14:textId="77777777" w:rsidR="00E70DF4" w:rsidRDefault="00E70DF4" w:rsidP="00CB3EE6">
      <w:pPr>
        <w:jc w:val="both"/>
        <w:rPr>
          <w:rFonts w:cs="Arial"/>
          <w:szCs w:val="20"/>
        </w:rPr>
      </w:pPr>
    </w:p>
    <w:p w14:paraId="7B99809C" w14:textId="77777777" w:rsidR="00ED7673" w:rsidRPr="006730AC" w:rsidRDefault="00ED7673" w:rsidP="00CB3EE6">
      <w:pPr>
        <w:jc w:val="both"/>
        <w:rPr>
          <w:rFonts w:cs="Arial"/>
          <w:szCs w:val="20"/>
        </w:rPr>
      </w:pPr>
    </w:p>
    <w:p w14:paraId="4AE7D470" w14:textId="77777777" w:rsidR="006067FE" w:rsidRPr="006730AC" w:rsidRDefault="006067FE" w:rsidP="006F7AB5">
      <w:pPr>
        <w:pStyle w:val="FINMAGliederungEbene3"/>
      </w:pPr>
      <w:bookmarkStart w:id="63" w:name="_Toc529375345"/>
      <w:r w:rsidRPr="006067FE">
        <w:t>Kreditrisiken / Gegenparteiausfallrisiken aus Abwicklungs- und Lieferrisiken</w:t>
      </w:r>
      <w:r w:rsidR="00543DCA">
        <w:t xml:space="preserve"> (GR-7)</w:t>
      </w:r>
      <w:bookmarkEnd w:id="63"/>
    </w:p>
    <w:p w14:paraId="3ACD9897"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4BBFF926" w14:textId="77777777" w:rsidTr="00A828FA">
        <w:trPr>
          <w:trHeight w:val="563"/>
        </w:trPr>
        <w:tc>
          <w:tcPr>
            <w:tcW w:w="1932" w:type="dxa"/>
          </w:tcPr>
          <w:p w14:paraId="7C63B2C4"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17CE0836"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61DAE9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60F7D5FD" w14:textId="77777777" w:rsidTr="00A828FA">
        <w:trPr>
          <w:trHeight w:val="698"/>
        </w:trPr>
        <w:tc>
          <w:tcPr>
            <w:tcW w:w="1932" w:type="dxa"/>
          </w:tcPr>
          <w:p w14:paraId="1EC61148"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F91AEE7"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2EFB32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B8B3D6"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8D7FC54"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14979928" w14:textId="77777777" w:rsidTr="00A828FA">
        <w:trPr>
          <w:trHeight w:val="636"/>
        </w:trPr>
        <w:tc>
          <w:tcPr>
            <w:tcW w:w="9180" w:type="dxa"/>
            <w:gridSpan w:val="4"/>
          </w:tcPr>
          <w:p w14:paraId="1ED942F3" w14:textId="77777777" w:rsidR="00ED7673" w:rsidRDefault="00ED7673" w:rsidP="00A828FA">
            <w:pPr>
              <w:jc w:val="both"/>
              <w:rPr>
                <w:rFonts w:ascii="Arial" w:hAnsi="Arial" w:cs="Arial"/>
                <w:sz w:val="18"/>
                <w:szCs w:val="18"/>
              </w:rPr>
            </w:pPr>
          </w:p>
          <w:p w14:paraId="0FEA174F" w14:textId="77777777" w:rsidR="00ED7673" w:rsidRPr="00F60909" w:rsidRDefault="00ED7673"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28CD990" w14:textId="77777777" w:rsidR="00ED7673" w:rsidRPr="00CB3EE6" w:rsidRDefault="00ED7673"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21h BankV; </w:t>
            </w:r>
          </w:p>
          <w:p w14:paraId="10833511" w14:textId="77777777" w:rsidR="00ED7673" w:rsidRPr="009872F3" w:rsidRDefault="00ED7673"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 Art. 378 Verordnung (EU)</w:t>
            </w:r>
            <w:r>
              <w:rPr>
                <w:rFonts w:ascii="Arial" w:hAnsi="Arial" w:cs="Arial"/>
                <w:sz w:val="18"/>
                <w:szCs w:val="18"/>
                <w:highlight w:val="yellow"/>
              </w:rPr>
              <w:t xml:space="preserve"> Nr.</w:t>
            </w:r>
            <w:r w:rsidRPr="00CB3EE6">
              <w:rPr>
                <w:rFonts w:ascii="Arial" w:hAnsi="Arial" w:cs="Arial"/>
                <w:sz w:val="18"/>
                <w:szCs w:val="18"/>
                <w:highlight w:val="yellow"/>
              </w:rPr>
              <w:t xml:space="preserve"> 575/2013</w:t>
            </w:r>
          </w:p>
        </w:tc>
      </w:tr>
      <w:tr w:rsidR="00ED7673" w:rsidRPr="009872F3" w14:paraId="764E1D3D" w14:textId="77777777" w:rsidTr="00A828FA">
        <w:trPr>
          <w:trHeight w:val="294"/>
        </w:trPr>
        <w:tc>
          <w:tcPr>
            <w:tcW w:w="9180" w:type="dxa"/>
            <w:gridSpan w:val="4"/>
          </w:tcPr>
          <w:p w14:paraId="16DB4E0E" w14:textId="77777777" w:rsidR="00ED7673" w:rsidRPr="009872F3" w:rsidRDefault="00ED7673" w:rsidP="00A828FA">
            <w:pPr>
              <w:jc w:val="both"/>
              <w:rPr>
                <w:rFonts w:ascii="Arial" w:hAnsi="Arial" w:cs="Arial"/>
                <w:sz w:val="18"/>
                <w:szCs w:val="18"/>
              </w:rPr>
            </w:pPr>
          </w:p>
        </w:tc>
      </w:tr>
      <w:tr w:rsidR="00ED7673" w:rsidRPr="009872F3" w14:paraId="033D09E4" w14:textId="77777777" w:rsidTr="00A828FA">
        <w:tc>
          <w:tcPr>
            <w:tcW w:w="5798" w:type="dxa"/>
            <w:gridSpan w:val="3"/>
          </w:tcPr>
          <w:p w14:paraId="2DC4A92B"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w:t>
            </w:r>
            <w:r>
              <w:rPr>
                <w:rFonts w:ascii="Arial" w:hAnsi="Arial" w:cs="Arial"/>
                <w:sz w:val="18"/>
                <w:szCs w:val="18"/>
              </w:rPr>
              <w:lastRenderedPageBreak/>
              <w:t xml:space="preserve">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aus Abwicklungs- und Lieferrisiken</w:t>
            </w:r>
            <w:r w:rsidRPr="00C1307E">
              <w:rPr>
                <w:rFonts w:ascii="Arial" w:hAnsi="Arial" w:cs="Arial"/>
                <w:sz w:val="18"/>
                <w:szCs w:val="18"/>
              </w:rPr>
              <w:t xml:space="preserve"> angemessen ausgestaltet ist.</w:t>
            </w:r>
          </w:p>
        </w:tc>
        <w:tc>
          <w:tcPr>
            <w:tcW w:w="3382" w:type="dxa"/>
          </w:tcPr>
          <w:p w14:paraId="6C9AA1C6"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AC5DF7F" w14:textId="77777777" w:rsidTr="00A828FA">
        <w:tc>
          <w:tcPr>
            <w:tcW w:w="5798" w:type="dxa"/>
            <w:gridSpan w:val="3"/>
          </w:tcPr>
          <w:p w14:paraId="57B1251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lastRenderedPageBreak/>
              <w:t xml:space="preserve">Bestätigung, dass das Interne Kontrollsystem für das Management von Kreditrisiken / Gegenparteiausfallrisiken aus </w:t>
            </w:r>
            <w:r>
              <w:rPr>
                <w:rFonts w:ascii="Arial" w:hAnsi="Arial" w:cs="Arial"/>
                <w:sz w:val="18"/>
                <w:szCs w:val="18"/>
              </w:rPr>
              <w:t xml:space="preserve">Abwicklungs- und Lieferrisiken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41E935E8"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D656039" w14:textId="77777777" w:rsidTr="00A828FA">
        <w:tc>
          <w:tcPr>
            <w:tcW w:w="5798" w:type="dxa"/>
            <w:gridSpan w:val="3"/>
          </w:tcPr>
          <w:p w14:paraId="041BD94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Abwicklungs- und Lieferrisiken</w:t>
            </w:r>
            <w:r w:rsidRPr="00C1307E">
              <w:rPr>
                <w:rFonts w:ascii="Arial" w:hAnsi="Arial" w:cs="Arial"/>
                <w:sz w:val="18"/>
                <w:szCs w:val="18"/>
              </w:rPr>
              <w:t xml:space="preserve"> ang</w:t>
            </w:r>
            <w:r w:rsidRPr="00C1307E">
              <w:rPr>
                <w:rFonts w:ascii="Arial" w:hAnsi="Arial" w:cs="Arial"/>
                <w:sz w:val="18"/>
                <w:szCs w:val="18"/>
              </w:rPr>
              <w:t>e</w:t>
            </w:r>
            <w:r w:rsidRPr="00C1307E">
              <w:rPr>
                <w:rFonts w:ascii="Arial" w:hAnsi="Arial" w:cs="Arial"/>
                <w:sz w:val="18"/>
                <w:szCs w:val="18"/>
              </w:rPr>
              <w:t>messen sind</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r w:rsidRPr="00C1307E">
              <w:rPr>
                <w:rFonts w:ascii="Arial" w:hAnsi="Arial" w:cs="Arial"/>
                <w:sz w:val="18"/>
                <w:szCs w:val="18"/>
              </w:rPr>
              <w:t xml:space="preserve">. </w:t>
            </w:r>
          </w:p>
        </w:tc>
        <w:tc>
          <w:tcPr>
            <w:tcW w:w="3382" w:type="dxa"/>
          </w:tcPr>
          <w:p w14:paraId="3B6BB0AB"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52924DA"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69D46C90" w14:textId="77777777" w:rsidTr="00A828FA">
        <w:tc>
          <w:tcPr>
            <w:tcW w:w="2660" w:type="dxa"/>
          </w:tcPr>
          <w:p w14:paraId="3677973D"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4F1C30C"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0F0B6D0A" w14:textId="77777777" w:rsidTr="00A828FA">
        <w:tc>
          <w:tcPr>
            <w:tcW w:w="2660" w:type="dxa"/>
          </w:tcPr>
          <w:p w14:paraId="1555BBEA"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516AD31" w14:textId="77777777" w:rsidR="0050402B" w:rsidRDefault="0050402B" w:rsidP="0050402B">
            <w:pPr>
              <w:jc w:val="both"/>
              <w:rPr>
                <w:rFonts w:ascii="Arial" w:hAnsi="Arial" w:cs="Arial"/>
                <w:i/>
                <w:sz w:val="20"/>
                <w:szCs w:val="20"/>
                <w:highlight w:val="lightGray"/>
              </w:rPr>
            </w:pPr>
          </w:p>
          <w:p w14:paraId="21FEF896"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4D93466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6014BFE"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ACD0FF0" w14:textId="7ED265F8"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64"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65"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7E93AA9"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97C426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9A2DCAB" w14:textId="77777777" w:rsidTr="00A828FA">
        <w:tc>
          <w:tcPr>
            <w:tcW w:w="2660" w:type="dxa"/>
          </w:tcPr>
          <w:p w14:paraId="4462DE6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FFA804A" w14:textId="77777777" w:rsidR="0074539F" w:rsidRPr="00CE3194" w:rsidRDefault="0074539F" w:rsidP="00A828FA">
            <w:pPr>
              <w:jc w:val="both"/>
              <w:rPr>
                <w:rFonts w:ascii="Arial" w:hAnsi="Arial" w:cs="Arial"/>
                <w:i/>
                <w:sz w:val="20"/>
                <w:szCs w:val="20"/>
                <w:highlight w:val="lightGray"/>
              </w:rPr>
            </w:pPr>
          </w:p>
        </w:tc>
        <w:tc>
          <w:tcPr>
            <w:tcW w:w="6520" w:type="dxa"/>
          </w:tcPr>
          <w:p w14:paraId="6818682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6189A0" w14:textId="60BB7124"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66"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7E97B98" w14:textId="1E9DFB8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67" w:author="Wanner-Walch Desiree" w:date="2019-10-03T09:51:00Z">
              <w:r w:rsidR="007D341F">
                <w:rPr>
                  <w:rFonts w:cs="Arial"/>
                  <w:i/>
                  <w:szCs w:val="20"/>
                  <w:highlight w:val="lightGray"/>
                </w:rPr>
                <w:t>gewährleisten</w:t>
              </w:r>
            </w:ins>
            <w:del w:id="68" w:author="Wanner-Walch Desiree" w:date="2019-10-03T09:51: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337401A"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7E92FCCF" w14:textId="77777777" w:rsidTr="00A828FA">
        <w:tc>
          <w:tcPr>
            <w:tcW w:w="2660" w:type="dxa"/>
          </w:tcPr>
          <w:p w14:paraId="07F860F2"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EABC8B4"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F3F8258"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2786BD2"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0CD28E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9A65EE2"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67F98303" w14:textId="77777777" w:rsidR="00ED7673" w:rsidRDefault="00ED7673" w:rsidP="00CB3EE6">
      <w:pPr>
        <w:jc w:val="both"/>
        <w:rPr>
          <w:rFonts w:cs="Arial"/>
          <w:szCs w:val="20"/>
        </w:rPr>
      </w:pPr>
    </w:p>
    <w:p w14:paraId="6A2406F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32D369D" w14:textId="77777777" w:rsidR="00E70DF4" w:rsidRDefault="00E70DF4" w:rsidP="00CB3EE6">
      <w:pPr>
        <w:jc w:val="both"/>
        <w:rPr>
          <w:rFonts w:cs="Arial"/>
          <w:szCs w:val="20"/>
        </w:rPr>
      </w:pPr>
    </w:p>
    <w:p w14:paraId="7894CD91" w14:textId="77777777" w:rsidR="00ED7673" w:rsidRPr="006730AC" w:rsidRDefault="00ED7673" w:rsidP="00CB3EE6">
      <w:pPr>
        <w:jc w:val="both"/>
        <w:rPr>
          <w:rFonts w:cs="Arial"/>
          <w:szCs w:val="20"/>
        </w:rPr>
      </w:pPr>
    </w:p>
    <w:p w14:paraId="7F9F3E24" w14:textId="77777777" w:rsidR="006067FE" w:rsidRPr="002E5C20" w:rsidRDefault="00764E6A" w:rsidP="006F7AB5">
      <w:pPr>
        <w:pStyle w:val="FINMAGliederungEbene3"/>
        <w:rPr>
          <w:highlight w:val="yellow"/>
        </w:rPr>
      </w:pPr>
      <w:bookmarkStart w:id="69" w:name="_Toc529375346"/>
      <w:r w:rsidRPr="002E5C20">
        <w:rPr>
          <w:highlight w:val="yellow"/>
        </w:rPr>
        <w:t>[</w:t>
      </w:r>
      <w:r w:rsidR="006067FE" w:rsidRPr="002E5C20">
        <w:rPr>
          <w:highlight w:val="yellow"/>
        </w:rPr>
        <w:t>Weitere Kreditrisiken von der Revisionsstelle zu definieren</w:t>
      </w:r>
      <w:r w:rsidRPr="002E5C20">
        <w:rPr>
          <w:highlight w:val="yellow"/>
        </w:rPr>
        <w:t>]</w:t>
      </w:r>
      <w:r w:rsidR="00543DCA" w:rsidRPr="002E5C20">
        <w:rPr>
          <w:highlight w:val="yellow"/>
        </w:rPr>
        <w:t xml:space="preserve"> (GR-8)</w:t>
      </w:r>
      <w:bookmarkEnd w:id="69"/>
    </w:p>
    <w:p w14:paraId="1B1FF5C6"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0D4F746B" w14:textId="77777777" w:rsidTr="00A828FA">
        <w:trPr>
          <w:trHeight w:val="563"/>
        </w:trPr>
        <w:tc>
          <w:tcPr>
            <w:tcW w:w="1932" w:type="dxa"/>
          </w:tcPr>
          <w:p w14:paraId="342468CC"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3D538F7"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5F75A4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02D55CDD" w14:textId="77777777" w:rsidTr="00A828FA">
        <w:trPr>
          <w:trHeight w:val="698"/>
        </w:trPr>
        <w:tc>
          <w:tcPr>
            <w:tcW w:w="1932" w:type="dxa"/>
          </w:tcPr>
          <w:p w14:paraId="3C31F4CE"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38944B2"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41D53E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428ACB2"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775F217"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2B648E6C" w14:textId="77777777" w:rsidTr="00A828FA">
        <w:trPr>
          <w:trHeight w:val="636"/>
        </w:trPr>
        <w:tc>
          <w:tcPr>
            <w:tcW w:w="9180" w:type="dxa"/>
            <w:gridSpan w:val="4"/>
          </w:tcPr>
          <w:p w14:paraId="4E582B2E" w14:textId="77777777" w:rsidR="00ED7673" w:rsidRDefault="00ED7673" w:rsidP="00A828FA">
            <w:pPr>
              <w:jc w:val="both"/>
              <w:rPr>
                <w:rFonts w:ascii="Arial" w:hAnsi="Arial" w:cs="Arial"/>
                <w:sz w:val="18"/>
                <w:szCs w:val="18"/>
              </w:rPr>
            </w:pPr>
          </w:p>
          <w:p w14:paraId="277D5397" w14:textId="77777777" w:rsidR="00ED7673" w:rsidRDefault="00ED7673" w:rsidP="006730AC">
            <w:pPr>
              <w:jc w:val="both"/>
              <w:rPr>
                <w:rFonts w:ascii="Arial" w:hAnsi="Arial" w:cs="Arial"/>
                <w:sz w:val="18"/>
                <w:szCs w:val="18"/>
              </w:rPr>
            </w:pPr>
            <w:r>
              <w:rPr>
                <w:rFonts w:ascii="Arial" w:hAnsi="Arial" w:cs="Arial"/>
                <w:sz w:val="18"/>
                <w:szCs w:val="18"/>
              </w:rPr>
              <w:t>Referenzen:</w:t>
            </w:r>
          </w:p>
          <w:p w14:paraId="0DFC841A" w14:textId="77777777" w:rsidR="00ED7673" w:rsidRPr="009872F3" w:rsidRDefault="00ED7673" w:rsidP="006730AC">
            <w:pPr>
              <w:jc w:val="both"/>
              <w:rPr>
                <w:rFonts w:ascii="Arial" w:hAnsi="Arial" w:cs="Arial"/>
                <w:sz w:val="18"/>
                <w:szCs w:val="18"/>
              </w:rPr>
            </w:pPr>
            <w:r w:rsidRPr="00CB3EE6">
              <w:rPr>
                <w:rFonts w:ascii="Arial" w:hAnsi="Arial" w:cs="Arial"/>
                <w:sz w:val="18"/>
                <w:szCs w:val="18"/>
                <w:highlight w:val="yellow"/>
              </w:rPr>
              <w:t>tbd</w:t>
            </w:r>
          </w:p>
        </w:tc>
      </w:tr>
      <w:tr w:rsidR="00ED7673" w:rsidRPr="009872F3" w14:paraId="0165B3FD" w14:textId="77777777" w:rsidTr="00A828FA">
        <w:trPr>
          <w:trHeight w:val="294"/>
        </w:trPr>
        <w:tc>
          <w:tcPr>
            <w:tcW w:w="9180" w:type="dxa"/>
            <w:gridSpan w:val="4"/>
          </w:tcPr>
          <w:p w14:paraId="4BB888D2" w14:textId="77777777" w:rsidR="00ED7673" w:rsidRPr="009872F3" w:rsidRDefault="00ED7673" w:rsidP="00A828FA">
            <w:pPr>
              <w:jc w:val="both"/>
              <w:rPr>
                <w:rFonts w:ascii="Arial" w:hAnsi="Arial" w:cs="Arial"/>
                <w:sz w:val="18"/>
                <w:szCs w:val="18"/>
              </w:rPr>
            </w:pPr>
          </w:p>
        </w:tc>
      </w:tr>
      <w:tr w:rsidR="00ED7673" w:rsidRPr="009872F3" w14:paraId="3D550115" w14:textId="77777777" w:rsidTr="00A828FA">
        <w:tc>
          <w:tcPr>
            <w:tcW w:w="5798" w:type="dxa"/>
            <w:gridSpan w:val="3"/>
          </w:tcPr>
          <w:p w14:paraId="35B6A044"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 xml:space="preserve">aus </w:t>
            </w:r>
            <w:r w:rsidRPr="00CB3EE6">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A2F22C0"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011867D5" w14:textId="77777777" w:rsidTr="00A828FA">
        <w:tc>
          <w:tcPr>
            <w:tcW w:w="5798" w:type="dxa"/>
            <w:gridSpan w:val="3"/>
          </w:tcPr>
          <w:p w14:paraId="01175A99"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Kreditrisiken / Gegenparteiausfallrisiken aus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7FB5C7F"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1DD3E61A" w14:textId="77777777" w:rsidTr="00A828FA">
        <w:tc>
          <w:tcPr>
            <w:tcW w:w="5798" w:type="dxa"/>
            <w:gridSpan w:val="3"/>
          </w:tcPr>
          <w:p w14:paraId="2054006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sidRPr="00276C60">
              <w:rPr>
                <w:rFonts w:ascii="Arial" w:hAnsi="Arial" w:cs="Arial"/>
                <w:sz w:val="18"/>
                <w:szCs w:val="18"/>
                <w:highlight w:val="yellow"/>
              </w:rPr>
              <w:t>[tbd]</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51A0B887"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52F4783"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65B1A669" w14:textId="77777777" w:rsidTr="00A828FA">
        <w:tc>
          <w:tcPr>
            <w:tcW w:w="2660" w:type="dxa"/>
          </w:tcPr>
          <w:p w14:paraId="61D76526"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F50469D"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13F1D080" w14:textId="77777777" w:rsidTr="00A828FA">
        <w:tc>
          <w:tcPr>
            <w:tcW w:w="2660" w:type="dxa"/>
          </w:tcPr>
          <w:p w14:paraId="6B49FEE1"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C3FDCB" w14:textId="77777777" w:rsidR="0050402B" w:rsidRDefault="0050402B" w:rsidP="0050402B">
            <w:pPr>
              <w:jc w:val="both"/>
              <w:rPr>
                <w:rFonts w:ascii="Arial" w:hAnsi="Arial" w:cs="Arial"/>
                <w:i/>
                <w:sz w:val="20"/>
                <w:szCs w:val="20"/>
                <w:highlight w:val="lightGray"/>
              </w:rPr>
            </w:pPr>
          </w:p>
          <w:p w14:paraId="49EC188E"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176E83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B642C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02D38EA" w14:textId="689EDC1E"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70"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71"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1ED6624"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B7433B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867A3EE" w14:textId="77777777" w:rsidTr="00A828FA">
        <w:tc>
          <w:tcPr>
            <w:tcW w:w="2660" w:type="dxa"/>
          </w:tcPr>
          <w:p w14:paraId="3ED8752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1121010" w14:textId="77777777" w:rsidR="0074539F" w:rsidRPr="00CE3194" w:rsidRDefault="0074539F" w:rsidP="00A828FA">
            <w:pPr>
              <w:jc w:val="both"/>
              <w:rPr>
                <w:rFonts w:ascii="Arial" w:hAnsi="Arial" w:cs="Arial"/>
                <w:i/>
                <w:sz w:val="20"/>
                <w:szCs w:val="20"/>
                <w:highlight w:val="lightGray"/>
              </w:rPr>
            </w:pPr>
          </w:p>
        </w:tc>
        <w:tc>
          <w:tcPr>
            <w:tcW w:w="6520" w:type="dxa"/>
          </w:tcPr>
          <w:p w14:paraId="7CFEFB9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D05EDFF" w14:textId="4C6093BD"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72"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7884772" w14:textId="64A5FEE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73" w:author="Wanner-Walch Desiree" w:date="2019-10-03T09:52:00Z">
              <w:r w:rsidR="007D341F">
                <w:rPr>
                  <w:rFonts w:cs="Arial"/>
                  <w:i/>
                  <w:szCs w:val="20"/>
                  <w:highlight w:val="lightGray"/>
                </w:rPr>
                <w:t>gewährleisten</w:t>
              </w:r>
            </w:ins>
            <w:del w:id="74"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5229CB43"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0968836A" w14:textId="77777777" w:rsidTr="00A828FA">
        <w:tc>
          <w:tcPr>
            <w:tcW w:w="2660" w:type="dxa"/>
          </w:tcPr>
          <w:p w14:paraId="2B08AC17"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6BEC4E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F947D86"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EA072F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C666BA8"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03CD949"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9862E56" w14:textId="77777777" w:rsidR="00ED7673" w:rsidRDefault="00ED7673" w:rsidP="00CB3EE6">
      <w:pPr>
        <w:jc w:val="both"/>
        <w:rPr>
          <w:rFonts w:cs="Arial"/>
          <w:szCs w:val="20"/>
        </w:rPr>
      </w:pPr>
    </w:p>
    <w:p w14:paraId="7BAC4EE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5B5CC5" w14:textId="77777777" w:rsidR="00ED7673" w:rsidRDefault="00ED7673" w:rsidP="00CB3EE6">
      <w:pPr>
        <w:jc w:val="both"/>
        <w:rPr>
          <w:rFonts w:cs="Arial"/>
          <w:szCs w:val="20"/>
        </w:rPr>
      </w:pPr>
    </w:p>
    <w:p w14:paraId="7802A03E" w14:textId="77777777" w:rsidR="00E70DF4" w:rsidRPr="006730AC" w:rsidRDefault="00E70DF4" w:rsidP="00CB3EE6">
      <w:pPr>
        <w:jc w:val="both"/>
        <w:rPr>
          <w:rFonts w:cs="Arial"/>
          <w:szCs w:val="20"/>
        </w:rPr>
      </w:pPr>
    </w:p>
    <w:p w14:paraId="17CA70F3" w14:textId="77777777" w:rsidR="006067FE" w:rsidRPr="006730AC" w:rsidRDefault="006067FE" w:rsidP="006F7AB5">
      <w:pPr>
        <w:pStyle w:val="FINMAGliederungEbene3"/>
      </w:pPr>
      <w:bookmarkStart w:id="75" w:name="_Toc529375347"/>
      <w:r>
        <w:t>Marktrisiken: Handel von Finanzinstrumenten auf eigene Rechnung</w:t>
      </w:r>
      <w:r w:rsidR="00543DCA">
        <w:t xml:space="preserve"> (GR-9)</w:t>
      </w:r>
      <w:bookmarkEnd w:id="75"/>
    </w:p>
    <w:p w14:paraId="4C5BC8A8"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54F99B0B" w14:textId="77777777" w:rsidTr="00A828FA">
        <w:trPr>
          <w:trHeight w:val="563"/>
        </w:trPr>
        <w:tc>
          <w:tcPr>
            <w:tcW w:w="1932" w:type="dxa"/>
          </w:tcPr>
          <w:p w14:paraId="782DBF94"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0E1B75D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E84BAA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559CEA80" w14:textId="77777777" w:rsidTr="00A828FA">
        <w:trPr>
          <w:trHeight w:val="698"/>
        </w:trPr>
        <w:tc>
          <w:tcPr>
            <w:tcW w:w="1932" w:type="dxa"/>
          </w:tcPr>
          <w:p w14:paraId="06BDD0F0"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lastRenderedPageBreak/>
              <w:t>niedrig</w:t>
            </w:r>
            <w:r>
              <w:rPr>
                <w:rFonts w:ascii="Arial" w:hAnsi="Arial" w:cs="Arial"/>
                <w:i/>
                <w:sz w:val="18"/>
                <w:szCs w:val="18"/>
                <w:highlight w:val="yellow"/>
              </w:rPr>
              <w:t>/ mittel / tief</w:t>
            </w:r>
          </w:p>
        </w:tc>
        <w:tc>
          <w:tcPr>
            <w:tcW w:w="2145" w:type="dxa"/>
          </w:tcPr>
          <w:p w14:paraId="3B0535CB"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1ED85D6"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0343B76"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ED9D3BE"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5E7FFEC8" w14:textId="77777777" w:rsidTr="00A828FA">
        <w:trPr>
          <w:trHeight w:val="636"/>
        </w:trPr>
        <w:tc>
          <w:tcPr>
            <w:tcW w:w="9180" w:type="dxa"/>
            <w:gridSpan w:val="4"/>
          </w:tcPr>
          <w:p w14:paraId="7FDD1F77" w14:textId="77777777" w:rsidR="00ED7673" w:rsidRDefault="00ED7673" w:rsidP="00A828FA">
            <w:pPr>
              <w:jc w:val="both"/>
              <w:rPr>
                <w:rFonts w:ascii="Arial" w:hAnsi="Arial" w:cs="Arial"/>
                <w:sz w:val="18"/>
                <w:szCs w:val="18"/>
              </w:rPr>
            </w:pPr>
          </w:p>
          <w:p w14:paraId="610D18CE" w14:textId="77777777" w:rsidR="00ED7673" w:rsidRDefault="00ED7673" w:rsidP="00A828FA">
            <w:pPr>
              <w:jc w:val="both"/>
              <w:rPr>
                <w:rFonts w:ascii="Arial" w:hAnsi="Arial" w:cs="Arial"/>
                <w:sz w:val="18"/>
                <w:szCs w:val="18"/>
              </w:rPr>
            </w:pPr>
            <w:r>
              <w:rPr>
                <w:rFonts w:ascii="Arial" w:hAnsi="Arial" w:cs="Arial"/>
                <w:sz w:val="18"/>
                <w:szCs w:val="18"/>
              </w:rPr>
              <w:t>Referenzen</w:t>
            </w:r>
            <w:r w:rsidR="000F657D">
              <w:rPr>
                <w:rFonts w:ascii="Arial" w:hAnsi="Arial" w:cs="Arial"/>
                <w:sz w:val="18"/>
                <w:szCs w:val="18"/>
              </w:rPr>
              <w:t xml:space="preserve"> </w:t>
            </w:r>
            <w:r w:rsidR="000F657D" w:rsidRPr="00F60909">
              <w:rPr>
                <w:rFonts w:ascii="Arial" w:hAnsi="Arial" w:cs="Arial"/>
                <w:sz w:val="18"/>
                <w:szCs w:val="18"/>
                <w:highlight w:val="yellow"/>
              </w:rPr>
              <w:t>(demonstrativ; nicht abschliessend</w:t>
            </w:r>
            <w:r>
              <w:rPr>
                <w:rFonts w:ascii="Arial" w:hAnsi="Arial" w:cs="Arial"/>
                <w:sz w:val="18"/>
                <w:szCs w:val="18"/>
              </w:rPr>
              <w:t>:</w:t>
            </w:r>
          </w:p>
          <w:p w14:paraId="4E7D8B59" w14:textId="77777777" w:rsidR="000F657D" w:rsidRPr="00CB3EE6" w:rsidRDefault="000F657D"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21m BankV; Anhang 4.2 BankV; </w:t>
            </w:r>
          </w:p>
          <w:p w14:paraId="4157C07B" w14:textId="77777777" w:rsidR="00ED7673" w:rsidRPr="009872F3" w:rsidRDefault="000F657D"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ED7673" w:rsidRPr="009872F3" w14:paraId="08DE664D" w14:textId="77777777" w:rsidTr="00A828FA">
        <w:trPr>
          <w:trHeight w:val="294"/>
        </w:trPr>
        <w:tc>
          <w:tcPr>
            <w:tcW w:w="9180" w:type="dxa"/>
            <w:gridSpan w:val="4"/>
          </w:tcPr>
          <w:p w14:paraId="6F5E1F29" w14:textId="77777777" w:rsidR="00ED7673" w:rsidRPr="009872F3" w:rsidRDefault="00ED7673" w:rsidP="00A828FA">
            <w:pPr>
              <w:jc w:val="both"/>
              <w:rPr>
                <w:rFonts w:ascii="Arial" w:hAnsi="Arial" w:cs="Arial"/>
                <w:sz w:val="18"/>
                <w:szCs w:val="18"/>
              </w:rPr>
            </w:pPr>
          </w:p>
        </w:tc>
      </w:tr>
      <w:tr w:rsidR="00ED7673" w:rsidRPr="009872F3" w14:paraId="5B92B11D" w14:textId="77777777" w:rsidTr="00A828FA">
        <w:tc>
          <w:tcPr>
            <w:tcW w:w="5798" w:type="dxa"/>
            <w:gridSpan w:val="3"/>
          </w:tcPr>
          <w:p w14:paraId="57075BEE"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Marktrisiken – Handel von Finanzinstrumenten auf eigene Rec</w:t>
            </w:r>
            <w:r>
              <w:rPr>
                <w:rFonts w:ascii="Arial" w:hAnsi="Arial" w:cs="Arial"/>
                <w:sz w:val="18"/>
                <w:szCs w:val="18"/>
              </w:rPr>
              <w:t>h</w:t>
            </w:r>
            <w:r>
              <w:rPr>
                <w:rFonts w:ascii="Arial" w:hAnsi="Arial" w:cs="Arial"/>
                <w:sz w:val="18"/>
                <w:szCs w:val="18"/>
              </w:rPr>
              <w:t>nung</w:t>
            </w:r>
            <w:r w:rsidR="000F657D">
              <w:rPr>
                <w:rFonts w:ascii="Arial" w:hAnsi="Arial" w:cs="Arial"/>
                <w:sz w:val="18"/>
                <w:szCs w:val="18"/>
              </w:rPr>
              <w:t xml:space="preserve"> –</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505EAFFF"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7D90C1E2" w14:textId="77777777" w:rsidTr="00A828FA">
        <w:tc>
          <w:tcPr>
            <w:tcW w:w="5798" w:type="dxa"/>
            <w:gridSpan w:val="3"/>
          </w:tcPr>
          <w:p w14:paraId="25A17975"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0F657D">
              <w:rPr>
                <w:rFonts w:ascii="Arial" w:hAnsi="Arial" w:cs="Arial"/>
                <w:sz w:val="18"/>
                <w:szCs w:val="18"/>
              </w:rPr>
              <w:t>Marktrisiken – Handel von Finanzinstrumenten auf eigene Rec</w:t>
            </w:r>
            <w:r w:rsidR="000F657D">
              <w:rPr>
                <w:rFonts w:ascii="Arial" w:hAnsi="Arial" w:cs="Arial"/>
                <w:sz w:val="18"/>
                <w:szCs w:val="18"/>
              </w:rPr>
              <w:t>h</w:t>
            </w:r>
            <w:r w:rsidR="000F657D">
              <w:rPr>
                <w:rFonts w:ascii="Arial" w:hAnsi="Arial" w:cs="Arial"/>
                <w:sz w:val="18"/>
                <w:szCs w:val="18"/>
              </w:rPr>
              <w:t xml:space="preserve">nung –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w:t>
            </w:r>
            <w:r>
              <w:rPr>
                <w:rFonts w:ascii="Arial" w:hAnsi="Arial" w:cs="Arial"/>
                <w:sz w:val="18"/>
                <w:szCs w:val="18"/>
              </w:rPr>
              <w:t>k</w:t>
            </w:r>
            <w:r>
              <w:rPr>
                <w:rFonts w:ascii="Arial" w:hAnsi="Arial" w:cs="Arial"/>
                <w:sz w:val="18"/>
                <w:szCs w:val="18"/>
              </w:rPr>
              <w:t>tiv angewendet wurden.</w:t>
            </w:r>
          </w:p>
        </w:tc>
        <w:tc>
          <w:tcPr>
            <w:tcW w:w="3382" w:type="dxa"/>
          </w:tcPr>
          <w:p w14:paraId="3EBD41C4"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691D9B24" w14:textId="77777777" w:rsidTr="00A828FA">
        <w:tc>
          <w:tcPr>
            <w:tcW w:w="5798" w:type="dxa"/>
            <w:gridSpan w:val="3"/>
          </w:tcPr>
          <w:p w14:paraId="356AF875"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0F657D">
              <w:rPr>
                <w:rFonts w:ascii="Arial" w:hAnsi="Arial" w:cs="Arial"/>
                <w:sz w:val="18"/>
                <w:szCs w:val="18"/>
              </w:rPr>
              <w:t xml:space="preserve">Marktrisiken – Handel von Finanzinstrumenten auf eigene Rechnung –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3CA75FF"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FD5964F"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0A4CAFE7" w14:textId="77777777" w:rsidTr="00A828FA">
        <w:tc>
          <w:tcPr>
            <w:tcW w:w="2660" w:type="dxa"/>
          </w:tcPr>
          <w:p w14:paraId="2FF4338F"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66ACD24"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7042338D" w14:textId="77777777" w:rsidTr="00A828FA">
        <w:tc>
          <w:tcPr>
            <w:tcW w:w="2660" w:type="dxa"/>
          </w:tcPr>
          <w:p w14:paraId="3B04F1E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7C03116" w14:textId="77777777" w:rsidR="0050402B" w:rsidRDefault="0050402B" w:rsidP="0050402B">
            <w:pPr>
              <w:jc w:val="both"/>
              <w:rPr>
                <w:rFonts w:ascii="Arial" w:hAnsi="Arial" w:cs="Arial"/>
                <w:i/>
                <w:sz w:val="20"/>
                <w:szCs w:val="20"/>
                <w:highlight w:val="lightGray"/>
              </w:rPr>
            </w:pPr>
          </w:p>
          <w:p w14:paraId="3327E57F"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C9BFE1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76ED69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22A9DAB" w14:textId="316F62DC"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76"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77"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7EF81E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A57AAD9"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BF317D7" w14:textId="77777777" w:rsidTr="00A828FA">
        <w:tc>
          <w:tcPr>
            <w:tcW w:w="2660" w:type="dxa"/>
          </w:tcPr>
          <w:p w14:paraId="36C09791"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5836C85" w14:textId="77777777" w:rsidR="0074539F" w:rsidRPr="00CE3194" w:rsidRDefault="0074539F" w:rsidP="00A828FA">
            <w:pPr>
              <w:jc w:val="both"/>
              <w:rPr>
                <w:rFonts w:ascii="Arial" w:hAnsi="Arial" w:cs="Arial"/>
                <w:i/>
                <w:sz w:val="20"/>
                <w:szCs w:val="20"/>
                <w:highlight w:val="lightGray"/>
              </w:rPr>
            </w:pPr>
          </w:p>
        </w:tc>
        <w:tc>
          <w:tcPr>
            <w:tcW w:w="6520" w:type="dxa"/>
          </w:tcPr>
          <w:p w14:paraId="6DE6F1C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FD703E3" w14:textId="07AC7F0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78"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6BD0125" w14:textId="0CDDDA9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79" w:author="Wanner-Walch Desiree" w:date="2019-10-03T09:52:00Z">
              <w:r w:rsidR="007D341F">
                <w:rPr>
                  <w:rFonts w:cs="Arial"/>
                  <w:i/>
                  <w:szCs w:val="20"/>
                  <w:highlight w:val="lightGray"/>
                </w:rPr>
                <w:t>gewährleisten</w:t>
              </w:r>
            </w:ins>
            <w:del w:id="80"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BE1AE94"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352E561E" w14:textId="77777777" w:rsidTr="00A828FA">
        <w:tc>
          <w:tcPr>
            <w:tcW w:w="2660" w:type="dxa"/>
          </w:tcPr>
          <w:p w14:paraId="77E67628"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F4FE1A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691A18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BEDD52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E16828C"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609AFED0"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DAA8D98" w14:textId="77777777" w:rsidR="00ED7673" w:rsidRDefault="00ED7673" w:rsidP="00CB3EE6">
      <w:pPr>
        <w:jc w:val="both"/>
        <w:rPr>
          <w:rFonts w:cs="Arial"/>
          <w:szCs w:val="20"/>
        </w:rPr>
      </w:pPr>
    </w:p>
    <w:p w14:paraId="2306F21D"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C82F99B" w14:textId="77777777" w:rsidR="00E70DF4" w:rsidRDefault="00E70DF4" w:rsidP="00CB3EE6">
      <w:pPr>
        <w:jc w:val="both"/>
        <w:rPr>
          <w:rFonts w:cs="Arial"/>
          <w:szCs w:val="20"/>
        </w:rPr>
      </w:pPr>
    </w:p>
    <w:p w14:paraId="27AE9C8E" w14:textId="77777777" w:rsidR="00ED7673" w:rsidRPr="006730AC" w:rsidRDefault="00ED7673" w:rsidP="00CB3EE6">
      <w:pPr>
        <w:jc w:val="both"/>
        <w:rPr>
          <w:rFonts w:cs="Arial"/>
          <w:szCs w:val="20"/>
        </w:rPr>
      </w:pPr>
    </w:p>
    <w:p w14:paraId="70B8C6FA" w14:textId="77777777" w:rsidR="006067FE" w:rsidRPr="006730AC" w:rsidRDefault="006067FE" w:rsidP="006F7AB5">
      <w:pPr>
        <w:pStyle w:val="FINMAGliederungEbene3"/>
      </w:pPr>
      <w:bookmarkStart w:id="81" w:name="_Toc529375348"/>
      <w:r>
        <w:t>Marktrisiken: Zinsänderungsrisiken (Bankenbuch)</w:t>
      </w:r>
      <w:r w:rsidR="00543DCA">
        <w:t xml:space="preserve"> (GR-10)</w:t>
      </w:r>
      <w:bookmarkEnd w:id="81"/>
    </w:p>
    <w:p w14:paraId="7BB66B63" w14:textId="77777777" w:rsidR="00FB4F0F" w:rsidRDefault="00FB4F0F"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B4F0F" w:rsidRPr="009872F3" w14:paraId="58501EDA" w14:textId="77777777" w:rsidTr="00A828FA">
        <w:trPr>
          <w:trHeight w:val="563"/>
        </w:trPr>
        <w:tc>
          <w:tcPr>
            <w:tcW w:w="1932" w:type="dxa"/>
          </w:tcPr>
          <w:p w14:paraId="2042BDDC"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B7A755E"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3F565D2"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B4F0F" w:rsidRPr="009872F3" w14:paraId="1E53BF7E" w14:textId="77777777" w:rsidTr="00A828FA">
        <w:trPr>
          <w:trHeight w:val="698"/>
        </w:trPr>
        <w:tc>
          <w:tcPr>
            <w:tcW w:w="1932" w:type="dxa"/>
          </w:tcPr>
          <w:p w14:paraId="14BC6AD0" w14:textId="77777777" w:rsidR="00FB4F0F" w:rsidRPr="006749F0" w:rsidRDefault="00FB4F0F"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B5A6A55" w14:textId="77777777" w:rsidR="00FB4F0F" w:rsidRPr="006749F0" w:rsidRDefault="00FB4F0F"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6ADFE44"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C006A2C" w14:textId="77777777" w:rsidR="00FB4F0F" w:rsidRDefault="00FB4F0F"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6F5CA04" w14:textId="77777777" w:rsidR="00FB4F0F" w:rsidRPr="006749F0" w:rsidRDefault="00FB4F0F" w:rsidP="00A828FA">
            <w:pPr>
              <w:jc w:val="both"/>
              <w:rPr>
                <w:rFonts w:ascii="Arial" w:hAnsi="Arial" w:cs="Arial"/>
                <w:i/>
                <w:sz w:val="18"/>
                <w:szCs w:val="18"/>
              </w:rPr>
            </w:pPr>
            <w:r w:rsidRPr="006749F0">
              <w:rPr>
                <w:rFonts w:ascii="Arial" w:hAnsi="Arial" w:cs="Arial"/>
                <w:i/>
                <w:sz w:val="18"/>
                <w:szCs w:val="18"/>
                <w:highlight w:val="yellow"/>
              </w:rPr>
              <w:t>Jahr</w:t>
            </w:r>
          </w:p>
        </w:tc>
      </w:tr>
      <w:tr w:rsidR="00FB4F0F" w:rsidRPr="009872F3" w14:paraId="395771AA" w14:textId="77777777" w:rsidTr="00A828FA">
        <w:trPr>
          <w:trHeight w:val="636"/>
        </w:trPr>
        <w:tc>
          <w:tcPr>
            <w:tcW w:w="9180" w:type="dxa"/>
            <w:gridSpan w:val="4"/>
          </w:tcPr>
          <w:p w14:paraId="0DE5F58E" w14:textId="77777777" w:rsidR="00FB4F0F" w:rsidRDefault="00FB4F0F" w:rsidP="00A828FA">
            <w:pPr>
              <w:jc w:val="both"/>
              <w:rPr>
                <w:rFonts w:ascii="Arial" w:hAnsi="Arial" w:cs="Arial"/>
                <w:sz w:val="18"/>
                <w:szCs w:val="18"/>
              </w:rPr>
            </w:pPr>
          </w:p>
          <w:p w14:paraId="4A0A0594" w14:textId="77777777" w:rsidR="00FB4F0F" w:rsidRDefault="00FB4F0F"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D84D30E" w14:textId="3194C547" w:rsidR="00FB4F0F" w:rsidRPr="00CB3EE6" w:rsidRDefault="00FB4F0F"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21m BankV; Art. 21n BankV; Anhang 4 BankV; Anhang 4.2 BankV; </w:t>
            </w:r>
          </w:p>
          <w:p w14:paraId="6BA1CD8C" w14:textId="77777777" w:rsidR="00FB4F0F" w:rsidRPr="009872F3" w:rsidRDefault="00FB4F0F"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FB4F0F" w:rsidRPr="009872F3" w14:paraId="0B5420CF" w14:textId="77777777" w:rsidTr="00A828FA">
        <w:trPr>
          <w:trHeight w:val="294"/>
        </w:trPr>
        <w:tc>
          <w:tcPr>
            <w:tcW w:w="9180" w:type="dxa"/>
            <w:gridSpan w:val="4"/>
          </w:tcPr>
          <w:p w14:paraId="6AB05FB2" w14:textId="77777777" w:rsidR="00FB4F0F" w:rsidRPr="009872F3" w:rsidRDefault="00FB4F0F" w:rsidP="00A828FA">
            <w:pPr>
              <w:jc w:val="both"/>
              <w:rPr>
                <w:rFonts w:ascii="Arial" w:hAnsi="Arial" w:cs="Arial"/>
                <w:sz w:val="18"/>
                <w:szCs w:val="18"/>
              </w:rPr>
            </w:pPr>
          </w:p>
        </w:tc>
      </w:tr>
      <w:tr w:rsidR="00FB4F0F" w:rsidRPr="009872F3" w14:paraId="1946A22F" w14:textId="77777777" w:rsidTr="00A828FA">
        <w:tc>
          <w:tcPr>
            <w:tcW w:w="5798" w:type="dxa"/>
            <w:gridSpan w:val="3"/>
          </w:tcPr>
          <w:p w14:paraId="357B6351" w14:textId="30EC764E" w:rsidR="00FB4F0F" w:rsidRPr="00C1307E" w:rsidRDefault="00FB4F0F" w:rsidP="009E4C10">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Zinsänderungsrisiken (Bankenbuch) </w:t>
            </w:r>
            <w:r w:rsidRPr="00C1307E">
              <w:rPr>
                <w:rFonts w:ascii="Arial" w:hAnsi="Arial" w:cs="Arial"/>
                <w:sz w:val="18"/>
                <w:szCs w:val="18"/>
              </w:rPr>
              <w:t>angemessen ausgestaltet ist.</w:t>
            </w:r>
          </w:p>
        </w:tc>
        <w:tc>
          <w:tcPr>
            <w:tcW w:w="3382" w:type="dxa"/>
          </w:tcPr>
          <w:p w14:paraId="599DE427" w14:textId="77777777" w:rsidR="00FB4F0F" w:rsidRPr="00E109DF" w:rsidRDefault="00FB4F0F"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B4F0F" w:rsidRPr="009872F3" w14:paraId="50FB35E1" w14:textId="77777777" w:rsidTr="00A828FA">
        <w:tc>
          <w:tcPr>
            <w:tcW w:w="5798" w:type="dxa"/>
            <w:gridSpan w:val="3"/>
          </w:tcPr>
          <w:p w14:paraId="45C89BC6" w14:textId="1D12859A" w:rsidR="00FB4F0F" w:rsidRPr="00C1307E" w:rsidRDefault="00FB4F0F" w:rsidP="009E4C10">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Zinsänderungsrisiken (Bankenbuch)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C0CC556" w14:textId="77777777" w:rsidR="00FB4F0F" w:rsidRPr="009872F3" w:rsidRDefault="00FB4F0F"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B4F0F" w:rsidRPr="009872F3" w14:paraId="6E1BF884" w14:textId="77777777" w:rsidTr="00A828FA">
        <w:tc>
          <w:tcPr>
            <w:tcW w:w="5798" w:type="dxa"/>
            <w:gridSpan w:val="3"/>
          </w:tcPr>
          <w:p w14:paraId="504ED713" w14:textId="0EF48A96" w:rsidR="00FB4F0F" w:rsidRPr="00C1307E" w:rsidRDefault="00FB4F0F" w:rsidP="009E4C10">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Zinsänderung</w:t>
            </w:r>
            <w:r>
              <w:rPr>
                <w:rFonts w:ascii="Arial" w:hAnsi="Arial" w:cs="Arial"/>
                <w:sz w:val="18"/>
                <w:szCs w:val="18"/>
              </w:rPr>
              <w:t>s</w:t>
            </w:r>
            <w:r>
              <w:rPr>
                <w:rFonts w:ascii="Arial" w:hAnsi="Arial" w:cs="Arial"/>
                <w:sz w:val="18"/>
                <w:szCs w:val="18"/>
              </w:rPr>
              <w:t xml:space="preserve">risiken (Bankenbuch)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7B9DC1AD" w14:textId="77777777" w:rsidR="00FB4F0F" w:rsidRPr="009872F3" w:rsidRDefault="00FB4F0F"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219C4BB" w14:textId="77777777" w:rsidR="00FB4F0F" w:rsidRPr="00CE3194" w:rsidRDefault="00FB4F0F" w:rsidP="00FB4F0F">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B4F0F" w:rsidRPr="00CE3194" w14:paraId="2FF19C10" w14:textId="77777777" w:rsidTr="00A828FA">
        <w:tc>
          <w:tcPr>
            <w:tcW w:w="2660" w:type="dxa"/>
          </w:tcPr>
          <w:p w14:paraId="719D1F9C" w14:textId="77777777" w:rsidR="00FB4F0F" w:rsidRPr="00CE3194" w:rsidRDefault="00FB4F0F"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D2902B" w14:textId="77777777" w:rsidR="00FB4F0F" w:rsidRPr="00CE3194" w:rsidRDefault="00FB4F0F"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B4F0F" w:rsidRPr="00CE3194" w14:paraId="36D5B119" w14:textId="77777777" w:rsidTr="00A828FA">
        <w:tc>
          <w:tcPr>
            <w:tcW w:w="2660" w:type="dxa"/>
          </w:tcPr>
          <w:p w14:paraId="62FCCE81"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78B09A6" w14:textId="77777777" w:rsidR="0050402B" w:rsidRDefault="0050402B" w:rsidP="0050402B">
            <w:pPr>
              <w:jc w:val="both"/>
              <w:rPr>
                <w:rFonts w:ascii="Arial" w:hAnsi="Arial" w:cs="Arial"/>
                <w:i/>
                <w:sz w:val="20"/>
                <w:szCs w:val="20"/>
                <w:highlight w:val="lightGray"/>
              </w:rPr>
            </w:pPr>
          </w:p>
          <w:p w14:paraId="4BFDF687" w14:textId="77777777" w:rsidR="00FB4F0F"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8E76EFC"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199A080"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DAF1801" w14:textId="19306458"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82"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83"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5138BF78"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9164806"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FB6800D" w14:textId="77777777" w:rsidTr="00A828FA">
        <w:tc>
          <w:tcPr>
            <w:tcW w:w="2660" w:type="dxa"/>
          </w:tcPr>
          <w:p w14:paraId="3EF7D849"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53137F2" w14:textId="77777777" w:rsidR="0074539F" w:rsidRPr="00CE3194" w:rsidRDefault="0074539F" w:rsidP="00A828FA">
            <w:pPr>
              <w:jc w:val="both"/>
              <w:rPr>
                <w:rFonts w:ascii="Arial" w:hAnsi="Arial" w:cs="Arial"/>
                <w:i/>
                <w:sz w:val="20"/>
                <w:szCs w:val="20"/>
                <w:highlight w:val="lightGray"/>
              </w:rPr>
            </w:pPr>
          </w:p>
        </w:tc>
        <w:tc>
          <w:tcPr>
            <w:tcW w:w="6520" w:type="dxa"/>
          </w:tcPr>
          <w:p w14:paraId="0C3C071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75E8144E" w14:textId="1C03D9E0"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84"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35FDB36" w14:textId="2E86607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85" w:author="Wanner-Walch Desiree" w:date="2019-10-03T09:52:00Z">
              <w:r w:rsidR="007D341F">
                <w:rPr>
                  <w:rFonts w:cs="Arial"/>
                  <w:i/>
                  <w:szCs w:val="20"/>
                  <w:highlight w:val="lightGray"/>
                </w:rPr>
                <w:t>gewährleisten</w:t>
              </w:r>
            </w:ins>
            <w:del w:id="86"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F698F97"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B4F0F" w14:paraId="10C1992C" w14:textId="77777777" w:rsidTr="00A828FA">
        <w:tc>
          <w:tcPr>
            <w:tcW w:w="2660" w:type="dxa"/>
          </w:tcPr>
          <w:p w14:paraId="575B57A6" w14:textId="77777777" w:rsidR="00FB4F0F" w:rsidRDefault="00FB4F0F"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63E6ED8"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42F31C2"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194986D"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CA842DF"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1A4479" w14:textId="77777777" w:rsidR="00FB4F0F" w:rsidRDefault="00FB4F0F"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lastRenderedPageBreak/>
              <w:t>planung</w:t>
            </w:r>
          </w:p>
        </w:tc>
      </w:tr>
    </w:tbl>
    <w:p w14:paraId="6E1DDDD6" w14:textId="77777777" w:rsidR="00FB4F0F" w:rsidRDefault="00FB4F0F" w:rsidP="00CB3EE6">
      <w:pPr>
        <w:jc w:val="both"/>
        <w:rPr>
          <w:rFonts w:cs="Arial"/>
          <w:szCs w:val="20"/>
        </w:rPr>
      </w:pPr>
    </w:p>
    <w:p w14:paraId="0AD44512"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C6A6D6D" w14:textId="77777777" w:rsidR="00E70DF4" w:rsidRDefault="00E70DF4" w:rsidP="00CB3EE6">
      <w:pPr>
        <w:jc w:val="both"/>
        <w:rPr>
          <w:rFonts w:cs="Arial"/>
          <w:szCs w:val="20"/>
        </w:rPr>
      </w:pPr>
    </w:p>
    <w:p w14:paraId="69F4B6AD" w14:textId="77777777" w:rsidR="00FB4F0F" w:rsidRPr="006730AC" w:rsidRDefault="00FB4F0F" w:rsidP="00CB3EE6">
      <w:pPr>
        <w:jc w:val="both"/>
        <w:rPr>
          <w:rFonts w:cs="Arial"/>
          <w:szCs w:val="20"/>
        </w:rPr>
      </w:pPr>
    </w:p>
    <w:p w14:paraId="6C110102" w14:textId="77777777" w:rsidR="006067FE" w:rsidRPr="006730AC" w:rsidRDefault="006067FE" w:rsidP="006F7AB5">
      <w:pPr>
        <w:pStyle w:val="FINMAGliederungEbene3"/>
      </w:pPr>
      <w:bookmarkStart w:id="87" w:name="_Toc529375349"/>
      <w:r>
        <w:t>Marktrisiken Zinsänderungsrisiken (Handelsbuch)</w:t>
      </w:r>
      <w:r w:rsidR="00543DCA">
        <w:t xml:space="preserve"> (GR-11)</w:t>
      </w:r>
      <w:bookmarkEnd w:id="87"/>
    </w:p>
    <w:p w14:paraId="636094B9" w14:textId="77777777" w:rsidR="00FB4F0F" w:rsidRDefault="00FB4F0F"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578FB693" w14:textId="77777777" w:rsidTr="00A828FA">
        <w:trPr>
          <w:trHeight w:val="563"/>
        </w:trPr>
        <w:tc>
          <w:tcPr>
            <w:tcW w:w="1932" w:type="dxa"/>
          </w:tcPr>
          <w:p w14:paraId="0B3665B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40E99FAF"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D9FD3DD"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122282CB" w14:textId="77777777" w:rsidTr="00A828FA">
        <w:trPr>
          <w:trHeight w:val="698"/>
        </w:trPr>
        <w:tc>
          <w:tcPr>
            <w:tcW w:w="1932" w:type="dxa"/>
          </w:tcPr>
          <w:p w14:paraId="3F5C17D1"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4B0A94C7"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FFA66B0"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4426A51"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2F59359"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0DA72231" w14:textId="77777777" w:rsidTr="00A828FA">
        <w:trPr>
          <w:trHeight w:val="636"/>
        </w:trPr>
        <w:tc>
          <w:tcPr>
            <w:tcW w:w="9180" w:type="dxa"/>
            <w:gridSpan w:val="4"/>
          </w:tcPr>
          <w:p w14:paraId="510067D5" w14:textId="77777777" w:rsidR="00A828FA" w:rsidRDefault="00A828FA" w:rsidP="00A828FA">
            <w:pPr>
              <w:jc w:val="both"/>
              <w:rPr>
                <w:rFonts w:ascii="Arial" w:hAnsi="Arial" w:cs="Arial"/>
                <w:sz w:val="18"/>
                <w:szCs w:val="18"/>
              </w:rPr>
            </w:pPr>
          </w:p>
          <w:p w14:paraId="179C382A"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F23584E" w14:textId="77777777" w:rsidR="00A828FA" w:rsidRPr="00CB3EE6" w:rsidRDefault="00A828FA"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21m BankV; Anhang 4 BankV; Anhang 4.2 BankV; </w:t>
            </w:r>
          </w:p>
          <w:p w14:paraId="69FF9940" w14:textId="77777777" w:rsidR="00A828FA" w:rsidRPr="009872F3" w:rsidRDefault="00A828FA"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A828FA" w:rsidRPr="009872F3" w14:paraId="64C56CEE" w14:textId="77777777" w:rsidTr="00A828FA">
        <w:trPr>
          <w:trHeight w:val="294"/>
        </w:trPr>
        <w:tc>
          <w:tcPr>
            <w:tcW w:w="9180" w:type="dxa"/>
            <w:gridSpan w:val="4"/>
          </w:tcPr>
          <w:p w14:paraId="5FD76187" w14:textId="77777777" w:rsidR="00A828FA" w:rsidRPr="009872F3" w:rsidRDefault="00A828FA" w:rsidP="00A828FA">
            <w:pPr>
              <w:jc w:val="both"/>
              <w:rPr>
                <w:rFonts w:ascii="Arial" w:hAnsi="Arial" w:cs="Arial"/>
                <w:sz w:val="18"/>
                <w:szCs w:val="18"/>
              </w:rPr>
            </w:pPr>
          </w:p>
        </w:tc>
      </w:tr>
      <w:tr w:rsidR="00A828FA" w:rsidRPr="009872F3" w14:paraId="31E37E37" w14:textId="77777777" w:rsidTr="00A828FA">
        <w:tc>
          <w:tcPr>
            <w:tcW w:w="5798" w:type="dxa"/>
            <w:gridSpan w:val="3"/>
          </w:tcPr>
          <w:p w14:paraId="04F0CE17" w14:textId="41C86A60" w:rsidR="00A828FA" w:rsidRPr="00C1307E" w:rsidRDefault="00A828FA" w:rsidP="009E4C10">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Zinsänderungsrisiken (Handelsbuch) </w:t>
            </w:r>
            <w:r w:rsidRPr="00C1307E">
              <w:rPr>
                <w:rFonts w:ascii="Arial" w:hAnsi="Arial" w:cs="Arial"/>
                <w:sz w:val="18"/>
                <w:szCs w:val="18"/>
              </w:rPr>
              <w:t>angemessen ausgestaltet ist.</w:t>
            </w:r>
          </w:p>
        </w:tc>
        <w:tc>
          <w:tcPr>
            <w:tcW w:w="3382" w:type="dxa"/>
          </w:tcPr>
          <w:p w14:paraId="251F03DA"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084C9F27" w14:textId="77777777" w:rsidTr="00A828FA">
        <w:tc>
          <w:tcPr>
            <w:tcW w:w="5798" w:type="dxa"/>
            <w:gridSpan w:val="3"/>
          </w:tcPr>
          <w:p w14:paraId="7F6DCA69" w14:textId="3141C7C6"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Zinsänderungsrisiken (Handelsbuch)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1FB1475"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5F8B27ED" w14:textId="77777777" w:rsidTr="00A828FA">
        <w:tc>
          <w:tcPr>
            <w:tcW w:w="5798" w:type="dxa"/>
            <w:gridSpan w:val="3"/>
          </w:tcPr>
          <w:p w14:paraId="7E825C0D" w14:textId="4399D09E" w:rsidR="00A828FA" w:rsidRPr="00C1307E" w:rsidRDefault="00A828FA" w:rsidP="009E4C10">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Zinsänderung</w:t>
            </w:r>
            <w:r>
              <w:rPr>
                <w:rFonts w:ascii="Arial" w:hAnsi="Arial" w:cs="Arial"/>
                <w:sz w:val="18"/>
                <w:szCs w:val="18"/>
              </w:rPr>
              <w:t>s</w:t>
            </w:r>
            <w:r>
              <w:rPr>
                <w:rFonts w:ascii="Arial" w:hAnsi="Arial" w:cs="Arial"/>
                <w:sz w:val="18"/>
                <w:szCs w:val="18"/>
              </w:rPr>
              <w:t xml:space="preserve">risiken (Handelsbuch)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A126A76"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87A0FC"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5451D93F" w14:textId="77777777" w:rsidTr="00A828FA">
        <w:tc>
          <w:tcPr>
            <w:tcW w:w="2660" w:type="dxa"/>
          </w:tcPr>
          <w:p w14:paraId="0637E759"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B3084A"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79789655" w14:textId="77777777" w:rsidTr="00A828FA">
        <w:tc>
          <w:tcPr>
            <w:tcW w:w="2660" w:type="dxa"/>
          </w:tcPr>
          <w:p w14:paraId="630821F9"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A0C305D" w14:textId="77777777" w:rsidR="0050402B" w:rsidRDefault="0050402B" w:rsidP="0050402B">
            <w:pPr>
              <w:jc w:val="both"/>
              <w:rPr>
                <w:rFonts w:ascii="Arial" w:hAnsi="Arial" w:cs="Arial"/>
                <w:i/>
                <w:sz w:val="20"/>
                <w:szCs w:val="20"/>
                <w:highlight w:val="lightGray"/>
              </w:rPr>
            </w:pPr>
          </w:p>
          <w:p w14:paraId="50A830A2"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F5E9050"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D3489E"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995C365" w14:textId="70865650"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88" w:author="Wanner-Walch Desiree" w:date="2019-10-03T09:37: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89"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175C60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E3B715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C069BA5" w14:textId="77777777" w:rsidTr="00A828FA">
        <w:tc>
          <w:tcPr>
            <w:tcW w:w="2660" w:type="dxa"/>
          </w:tcPr>
          <w:p w14:paraId="222C38D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58D2A42" w14:textId="77777777" w:rsidR="0074539F" w:rsidRPr="00CE3194" w:rsidRDefault="0074539F" w:rsidP="00A828FA">
            <w:pPr>
              <w:jc w:val="both"/>
              <w:rPr>
                <w:rFonts w:ascii="Arial" w:hAnsi="Arial" w:cs="Arial"/>
                <w:i/>
                <w:sz w:val="20"/>
                <w:szCs w:val="20"/>
                <w:highlight w:val="lightGray"/>
              </w:rPr>
            </w:pPr>
          </w:p>
        </w:tc>
        <w:tc>
          <w:tcPr>
            <w:tcW w:w="6520" w:type="dxa"/>
          </w:tcPr>
          <w:p w14:paraId="639AE88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8D6CED1" w14:textId="1B33D97C"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90"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3C910F9" w14:textId="73DAA12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91" w:author="Wanner-Walch Desiree" w:date="2019-10-03T09:52:00Z">
              <w:r w:rsidR="007D341F">
                <w:rPr>
                  <w:rFonts w:cs="Arial"/>
                  <w:i/>
                  <w:szCs w:val="20"/>
                  <w:highlight w:val="lightGray"/>
                </w:rPr>
                <w:t>gewährleisten</w:t>
              </w:r>
            </w:ins>
            <w:del w:id="92"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39D13A0"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551762E2" w14:textId="77777777" w:rsidTr="00A828FA">
        <w:tc>
          <w:tcPr>
            <w:tcW w:w="2660" w:type="dxa"/>
          </w:tcPr>
          <w:p w14:paraId="648DDD75"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175CD8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F59E5A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Annahmen und Parameter des Risikomanagements werden </w:t>
            </w:r>
            <w:r w:rsidRPr="00CE3194">
              <w:rPr>
                <w:rFonts w:cs="Arial"/>
                <w:i/>
                <w:szCs w:val="20"/>
                <w:highlight w:val="lightGray"/>
              </w:rPr>
              <w:lastRenderedPageBreak/>
              <w:t>regelmässig validiert;</w:t>
            </w:r>
          </w:p>
          <w:p w14:paraId="06CCAB1D"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4CD30C7"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ED539CD"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396A37" w14:textId="77777777" w:rsidR="00FB4F0F" w:rsidRDefault="00FB4F0F" w:rsidP="00CB3EE6">
      <w:pPr>
        <w:jc w:val="both"/>
        <w:rPr>
          <w:rFonts w:cs="Arial"/>
          <w:szCs w:val="20"/>
        </w:rPr>
      </w:pPr>
    </w:p>
    <w:p w14:paraId="1EACB25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6241D4D2" w14:textId="77777777" w:rsidR="00E70DF4" w:rsidRDefault="00E70DF4" w:rsidP="00CB3EE6">
      <w:pPr>
        <w:jc w:val="both"/>
        <w:rPr>
          <w:rFonts w:cs="Arial"/>
          <w:szCs w:val="20"/>
        </w:rPr>
      </w:pPr>
    </w:p>
    <w:p w14:paraId="128E5EBF" w14:textId="77777777" w:rsidR="00FB4F0F" w:rsidRPr="006730AC" w:rsidRDefault="00FB4F0F" w:rsidP="00CB3EE6">
      <w:pPr>
        <w:jc w:val="both"/>
        <w:rPr>
          <w:rFonts w:cs="Arial"/>
          <w:szCs w:val="20"/>
        </w:rPr>
      </w:pPr>
    </w:p>
    <w:p w14:paraId="7AD592C9" w14:textId="77777777" w:rsidR="006067FE" w:rsidRPr="006730AC" w:rsidRDefault="006067FE" w:rsidP="006F7AB5">
      <w:pPr>
        <w:pStyle w:val="FINMAGliederungEbene3"/>
      </w:pPr>
      <w:bookmarkStart w:id="93" w:name="_Toc529375350"/>
      <w:r>
        <w:t>Marktrisiken: Preisänderungsrisiken (insb. Wertpapiere und Beteiligungen, Rohstoffe, Edelmetalle, virtuelle Währungen)</w:t>
      </w:r>
      <w:r w:rsidR="00543DCA">
        <w:t xml:space="preserve"> (GR-12)</w:t>
      </w:r>
      <w:bookmarkEnd w:id="93"/>
    </w:p>
    <w:p w14:paraId="6E6D1B35" w14:textId="77777777" w:rsidR="00A828FA" w:rsidRDefault="00A828F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6571FD45" w14:textId="77777777" w:rsidTr="00A828FA">
        <w:trPr>
          <w:trHeight w:val="563"/>
        </w:trPr>
        <w:tc>
          <w:tcPr>
            <w:tcW w:w="1932" w:type="dxa"/>
          </w:tcPr>
          <w:p w14:paraId="6AB9B98F"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210A625"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C2DBA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6A66B052" w14:textId="77777777" w:rsidTr="00A828FA">
        <w:trPr>
          <w:trHeight w:val="698"/>
        </w:trPr>
        <w:tc>
          <w:tcPr>
            <w:tcW w:w="1932" w:type="dxa"/>
          </w:tcPr>
          <w:p w14:paraId="610E2B36"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79CAD13"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0A8B8C6"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3C55BF8"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5662357"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403D9CCF" w14:textId="77777777" w:rsidTr="00A828FA">
        <w:trPr>
          <w:trHeight w:val="636"/>
        </w:trPr>
        <w:tc>
          <w:tcPr>
            <w:tcW w:w="9180" w:type="dxa"/>
            <w:gridSpan w:val="4"/>
          </w:tcPr>
          <w:p w14:paraId="00873367" w14:textId="77777777" w:rsidR="00A828FA" w:rsidRDefault="00A828FA" w:rsidP="00A828FA">
            <w:pPr>
              <w:jc w:val="both"/>
              <w:rPr>
                <w:rFonts w:ascii="Arial" w:hAnsi="Arial" w:cs="Arial"/>
                <w:sz w:val="18"/>
                <w:szCs w:val="18"/>
              </w:rPr>
            </w:pPr>
          </w:p>
          <w:p w14:paraId="5DCBA253"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81F34ED" w14:textId="77777777" w:rsidR="00A828FA" w:rsidRPr="00276C60" w:rsidRDefault="00A828FA" w:rsidP="00A828FA">
            <w:pPr>
              <w:jc w:val="both"/>
              <w:rPr>
                <w:rFonts w:ascii="Arial" w:hAnsi="Arial" w:cs="Arial"/>
                <w:sz w:val="18"/>
                <w:szCs w:val="18"/>
                <w:highlight w:val="yellow"/>
              </w:rPr>
            </w:pPr>
            <w:r w:rsidRPr="00276C60">
              <w:rPr>
                <w:rFonts w:ascii="Arial" w:hAnsi="Arial" w:cs="Arial"/>
                <w:sz w:val="18"/>
                <w:szCs w:val="18"/>
                <w:highlight w:val="yellow"/>
              </w:rPr>
              <w:t xml:space="preserve">Art. 7a BankG; Art. 21m BankV; Anhang 4 BankV; Anhang 4.2 BankV; </w:t>
            </w:r>
          </w:p>
          <w:p w14:paraId="103E472F" w14:textId="77777777" w:rsidR="00A828FA" w:rsidRPr="009872F3" w:rsidRDefault="00A828FA" w:rsidP="00A828FA">
            <w:pPr>
              <w:jc w:val="both"/>
              <w:rPr>
                <w:rFonts w:ascii="Arial" w:hAnsi="Arial" w:cs="Arial"/>
                <w:sz w:val="18"/>
                <w:szCs w:val="18"/>
              </w:rPr>
            </w:pPr>
            <w:r w:rsidRPr="00276C60">
              <w:rPr>
                <w:rFonts w:ascii="Arial" w:hAnsi="Arial" w:cs="Arial"/>
                <w:sz w:val="18"/>
                <w:szCs w:val="18"/>
                <w:highlight w:val="yellow"/>
              </w:rPr>
              <w:t>FMA-Mitteilung 2017/4 (inkl. regulatorische Grundlagen im Anhang)</w:t>
            </w:r>
          </w:p>
        </w:tc>
      </w:tr>
      <w:tr w:rsidR="00A828FA" w:rsidRPr="009872F3" w14:paraId="4A95F37B" w14:textId="77777777" w:rsidTr="00A828FA">
        <w:trPr>
          <w:trHeight w:val="294"/>
        </w:trPr>
        <w:tc>
          <w:tcPr>
            <w:tcW w:w="9180" w:type="dxa"/>
            <w:gridSpan w:val="4"/>
          </w:tcPr>
          <w:p w14:paraId="16B576A9" w14:textId="77777777" w:rsidR="00A828FA" w:rsidRPr="009872F3" w:rsidRDefault="00A828FA" w:rsidP="00A828FA">
            <w:pPr>
              <w:jc w:val="both"/>
              <w:rPr>
                <w:rFonts w:ascii="Arial" w:hAnsi="Arial" w:cs="Arial"/>
                <w:sz w:val="18"/>
                <w:szCs w:val="18"/>
              </w:rPr>
            </w:pPr>
          </w:p>
        </w:tc>
      </w:tr>
      <w:tr w:rsidR="00A828FA" w:rsidRPr="009872F3" w14:paraId="00D70380" w14:textId="77777777" w:rsidTr="00A828FA">
        <w:tc>
          <w:tcPr>
            <w:tcW w:w="5798" w:type="dxa"/>
            <w:gridSpan w:val="3"/>
          </w:tcPr>
          <w:p w14:paraId="75AA9776" w14:textId="1B0E971F"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9E4C10" w:rsidRPr="009E4C10">
              <w:rPr>
                <w:rFonts w:ascii="Arial" w:hAnsi="Arial" w:cs="Arial"/>
                <w:sz w:val="18"/>
                <w:szCs w:val="18"/>
              </w:rPr>
              <w:t>Preisänderungsrisiken (insb. Wertpapiere und Beteiligungen, Rohstoffe, Edelmetalle, virtuelle Währungen)</w:t>
            </w:r>
            <w:r w:rsidRPr="00C1307E">
              <w:rPr>
                <w:rFonts w:ascii="Arial" w:hAnsi="Arial" w:cs="Arial"/>
                <w:sz w:val="18"/>
                <w:szCs w:val="18"/>
              </w:rPr>
              <w:t>angemessen ausgesta</w:t>
            </w:r>
            <w:r w:rsidRPr="00C1307E">
              <w:rPr>
                <w:rFonts w:ascii="Arial" w:hAnsi="Arial" w:cs="Arial"/>
                <w:sz w:val="18"/>
                <w:szCs w:val="18"/>
              </w:rPr>
              <w:t>l</w:t>
            </w:r>
            <w:r w:rsidRPr="00C1307E">
              <w:rPr>
                <w:rFonts w:ascii="Arial" w:hAnsi="Arial" w:cs="Arial"/>
                <w:sz w:val="18"/>
                <w:szCs w:val="18"/>
              </w:rPr>
              <w:t>tet ist.</w:t>
            </w:r>
          </w:p>
        </w:tc>
        <w:tc>
          <w:tcPr>
            <w:tcW w:w="3382" w:type="dxa"/>
          </w:tcPr>
          <w:p w14:paraId="2C818BA5"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1B14FB9C" w14:textId="77777777" w:rsidTr="00A828FA">
        <w:tc>
          <w:tcPr>
            <w:tcW w:w="5798" w:type="dxa"/>
            <w:gridSpan w:val="3"/>
          </w:tcPr>
          <w:p w14:paraId="53ADEEB6" w14:textId="3CFC9617" w:rsidR="00A828FA" w:rsidRPr="00C1307E" w:rsidRDefault="00A828FA" w:rsidP="00A828F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9E4C10" w:rsidRPr="009E4C10">
              <w:rPr>
                <w:rFonts w:ascii="Arial" w:hAnsi="Arial" w:cs="Arial"/>
                <w:sz w:val="18"/>
                <w:szCs w:val="18"/>
              </w:rPr>
              <w:t>Preisänderungsrisiken (insb. Wertpapiere und Beteiligungen, Rohstoffe, Edelmetalle, virtuelle Währungen)</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2AB9236"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06112D4B" w14:textId="77777777" w:rsidTr="00A828FA">
        <w:tc>
          <w:tcPr>
            <w:tcW w:w="5798" w:type="dxa"/>
            <w:gridSpan w:val="3"/>
          </w:tcPr>
          <w:p w14:paraId="0F0548EC" w14:textId="4116BFA1" w:rsidR="00A828FA" w:rsidRPr="00C1307E" w:rsidRDefault="00A828FA"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9E4C10" w:rsidRPr="009E4C10">
              <w:rPr>
                <w:rFonts w:ascii="Arial" w:hAnsi="Arial" w:cs="Arial"/>
                <w:sz w:val="18"/>
                <w:szCs w:val="18"/>
              </w:rPr>
              <w:t>Preisänd</w:t>
            </w:r>
            <w:r w:rsidR="009E4C10" w:rsidRPr="009E4C10">
              <w:rPr>
                <w:rFonts w:ascii="Arial" w:hAnsi="Arial" w:cs="Arial"/>
                <w:sz w:val="18"/>
                <w:szCs w:val="18"/>
              </w:rPr>
              <w:t>e</w:t>
            </w:r>
            <w:r w:rsidR="009E4C10" w:rsidRPr="009E4C10">
              <w:rPr>
                <w:rFonts w:ascii="Arial" w:hAnsi="Arial" w:cs="Arial"/>
                <w:sz w:val="18"/>
                <w:szCs w:val="18"/>
              </w:rPr>
              <w:t>rungsrisiken (insb. Wertpapiere und Beteiligungen, Rohstoffe, Ede</w:t>
            </w:r>
            <w:r w:rsidR="009E4C10" w:rsidRPr="009E4C10">
              <w:rPr>
                <w:rFonts w:ascii="Arial" w:hAnsi="Arial" w:cs="Arial"/>
                <w:sz w:val="18"/>
                <w:szCs w:val="18"/>
              </w:rPr>
              <w:t>l</w:t>
            </w:r>
            <w:r w:rsidR="009E4C10" w:rsidRPr="009E4C10">
              <w:rPr>
                <w:rFonts w:ascii="Arial" w:hAnsi="Arial" w:cs="Arial"/>
                <w:sz w:val="18"/>
                <w:szCs w:val="18"/>
              </w:rPr>
              <w:t>metalle, virtuelle Währungen)</w:t>
            </w:r>
            <w:r w:rsidRPr="00C1307E">
              <w:rPr>
                <w:rFonts w:ascii="Arial" w:hAnsi="Arial" w:cs="Arial"/>
                <w:sz w:val="18"/>
                <w:szCs w:val="18"/>
              </w:rPr>
              <w:t>angemessen sind</w:t>
            </w:r>
            <w:r>
              <w:rPr>
                <w:rFonts w:ascii="Arial" w:hAnsi="Arial" w:cs="Arial"/>
                <w:sz w:val="18"/>
                <w:szCs w:val="18"/>
              </w:rPr>
              <w:t xml:space="preserve"> und im Falle der Prü</w:t>
            </w:r>
            <w:r>
              <w:rPr>
                <w:rFonts w:ascii="Arial" w:hAnsi="Arial" w:cs="Arial"/>
                <w:sz w:val="18"/>
                <w:szCs w:val="18"/>
              </w:rPr>
              <w:t>f</w:t>
            </w:r>
            <w:r>
              <w:rPr>
                <w:rFonts w:ascii="Arial" w:hAnsi="Arial" w:cs="Arial"/>
                <w:sz w:val="18"/>
                <w:szCs w:val="18"/>
              </w:rPr>
              <w:t>tiefe Detailprüfung effektiv angewendet wurden</w:t>
            </w:r>
            <w:r w:rsidRPr="00C1307E">
              <w:rPr>
                <w:rFonts w:ascii="Arial" w:hAnsi="Arial" w:cs="Arial"/>
                <w:sz w:val="18"/>
                <w:szCs w:val="18"/>
              </w:rPr>
              <w:t xml:space="preserve">. </w:t>
            </w:r>
          </w:p>
        </w:tc>
        <w:tc>
          <w:tcPr>
            <w:tcW w:w="3382" w:type="dxa"/>
          </w:tcPr>
          <w:p w14:paraId="58CB3084"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C035AF4"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19E142DA" w14:textId="77777777" w:rsidTr="00A828FA">
        <w:tc>
          <w:tcPr>
            <w:tcW w:w="2660" w:type="dxa"/>
          </w:tcPr>
          <w:p w14:paraId="07C53223"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2126FB"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13F74EC4" w14:textId="77777777" w:rsidTr="00A828FA">
        <w:tc>
          <w:tcPr>
            <w:tcW w:w="2660" w:type="dxa"/>
          </w:tcPr>
          <w:p w14:paraId="71CE6C99"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7292DC2" w14:textId="77777777" w:rsidR="0050402B" w:rsidRDefault="0050402B" w:rsidP="0050402B">
            <w:pPr>
              <w:jc w:val="both"/>
              <w:rPr>
                <w:rFonts w:ascii="Arial" w:hAnsi="Arial" w:cs="Arial"/>
                <w:i/>
                <w:sz w:val="20"/>
                <w:szCs w:val="20"/>
                <w:highlight w:val="lightGray"/>
              </w:rPr>
            </w:pPr>
          </w:p>
          <w:p w14:paraId="21CD2ED7"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78AACE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E17AF4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DABE15A" w14:textId="6CAA2CCD"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94"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95"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75F11A20"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3D84352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E0C1EA2" w14:textId="77777777" w:rsidTr="00A828FA">
        <w:tc>
          <w:tcPr>
            <w:tcW w:w="2660" w:type="dxa"/>
          </w:tcPr>
          <w:p w14:paraId="119580E2"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F7E231D" w14:textId="77777777" w:rsidR="0074539F" w:rsidRPr="00CE3194" w:rsidRDefault="0074539F" w:rsidP="00A828FA">
            <w:pPr>
              <w:jc w:val="both"/>
              <w:rPr>
                <w:rFonts w:ascii="Arial" w:hAnsi="Arial" w:cs="Arial"/>
                <w:i/>
                <w:sz w:val="20"/>
                <w:szCs w:val="20"/>
                <w:highlight w:val="lightGray"/>
              </w:rPr>
            </w:pPr>
          </w:p>
        </w:tc>
        <w:tc>
          <w:tcPr>
            <w:tcW w:w="6520" w:type="dxa"/>
          </w:tcPr>
          <w:p w14:paraId="1515CE2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093687F" w14:textId="24F8A544"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96"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lastRenderedPageBreak/>
              <w:t>vor;</w:t>
            </w:r>
          </w:p>
          <w:p w14:paraId="321C82F0" w14:textId="21E95662"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97" w:author="Wanner-Walch Desiree" w:date="2019-10-03T09:52:00Z">
              <w:r w:rsidR="007D341F">
                <w:rPr>
                  <w:rFonts w:cs="Arial"/>
                  <w:i/>
                  <w:szCs w:val="20"/>
                  <w:highlight w:val="lightGray"/>
                </w:rPr>
                <w:t>gewährleisten</w:t>
              </w:r>
            </w:ins>
            <w:del w:id="98"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AD810E0"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628A6411" w14:textId="77777777" w:rsidTr="00A828FA">
        <w:tc>
          <w:tcPr>
            <w:tcW w:w="2660" w:type="dxa"/>
          </w:tcPr>
          <w:p w14:paraId="51FFDFFD"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6040D8C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2C8D648"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DD16464"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505412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5A1FD96"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22DD4B0" w14:textId="77777777" w:rsidR="00A828FA" w:rsidRDefault="00A828FA" w:rsidP="00CB3EE6">
      <w:pPr>
        <w:jc w:val="both"/>
        <w:rPr>
          <w:rFonts w:cs="Arial"/>
          <w:szCs w:val="20"/>
        </w:rPr>
      </w:pPr>
    </w:p>
    <w:p w14:paraId="63454F1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74F7CF3D" w14:textId="77777777" w:rsidR="00E70DF4" w:rsidRDefault="00E70DF4" w:rsidP="00CB3EE6">
      <w:pPr>
        <w:jc w:val="both"/>
        <w:rPr>
          <w:rFonts w:cs="Arial"/>
          <w:szCs w:val="20"/>
        </w:rPr>
      </w:pPr>
    </w:p>
    <w:p w14:paraId="61D6459A" w14:textId="77777777" w:rsidR="00A828FA" w:rsidRPr="006730AC" w:rsidRDefault="00A828FA" w:rsidP="00CB3EE6">
      <w:pPr>
        <w:jc w:val="both"/>
        <w:rPr>
          <w:rFonts w:cs="Arial"/>
          <w:szCs w:val="20"/>
        </w:rPr>
      </w:pPr>
    </w:p>
    <w:p w14:paraId="74391B41" w14:textId="77777777" w:rsidR="006067FE" w:rsidRPr="006730AC" w:rsidRDefault="006067FE" w:rsidP="006F7AB5">
      <w:pPr>
        <w:pStyle w:val="FINMAGliederungEbene3"/>
      </w:pPr>
      <w:bookmarkStart w:id="99" w:name="_Toc529375351"/>
      <w:r>
        <w:t>Marktrisiken: Wechselkursrisiken</w:t>
      </w:r>
      <w:r w:rsidR="00543DCA">
        <w:t xml:space="preserve"> (GR-13)</w:t>
      </w:r>
      <w:bookmarkEnd w:id="99"/>
    </w:p>
    <w:p w14:paraId="4DD7858C" w14:textId="77777777" w:rsidR="00A828FA" w:rsidRDefault="00A828F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053D6205" w14:textId="77777777" w:rsidTr="00A828FA">
        <w:trPr>
          <w:trHeight w:val="563"/>
        </w:trPr>
        <w:tc>
          <w:tcPr>
            <w:tcW w:w="1932" w:type="dxa"/>
          </w:tcPr>
          <w:p w14:paraId="602B2C4A"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34F0A51"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A4BB3C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2CB2E2DA" w14:textId="77777777" w:rsidTr="00A828FA">
        <w:trPr>
          <w:trHeight w:val="698"/>
        </w:trPr>
        <w:tc>
          <w:tcPr>
            <w:tcW w:w="1932" w:type="dxa"/>
          </w:tcPr>
          <w:p w14:paraId="1EE6032E"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914B960"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B188486"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6A0CAD7"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419282DB"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53306514" w14:textId="77777777" w:rsidTr="00A828FA">
        <w:trPr>
          <w:trHeight w:val="636"/>
        </w:trPr>
        <w:tc>
          <w:tcPr>
            <w:tcW w:w="9180" w:type="dxa"/>
            <w:gridSpan w:val="4"/>
          </w:tcPr>
          <w:p w14:paraId="65B5901F" w14:textId="77777777" w:rsidR="00A828FA" w:rsidRDefault="00A828FA" w:rsidP="00A828FA">
            <w:pPr>
              <w:jc w:val="both"/>
              <w:rPr>
                <w:rFonts w:ascii="Arial" w:hAnsi="Arial" w:cs="Arial"/>
                <w:sz w:val="18"/>
                <w:szCs w:val="18"/>
              </w:rPr>
            </w:pPr>
          </w:p>
          <w:p w14:paraId="0166E7AE"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3D2BFB2" w14:textId="77777777" w:rsidR="00996F3A" w:rsidRPr="00CB3EE6" w:rsidRDefault="00996F3A" w:rsidP="00A828FA">
            <w:pPr>
              <w:jc w:val="both"/>
              <w:rPr>
                <w:rFonts w:ascii="Arial" w:hAnsi="Arial" w:cs="Arial"/>
                <w:sz w:val="18"/>
                <w:szCs w:val="18"/>
                <w:highlight w:val="yellow"/>
              </w:rPr>
            </w:pPr>
            <w:r w:rsidRPr="00CB3EE6">
              <w:rPr>
                <w:rFonts w:ascii="Arial" w:hAnsi="Arial" w:cs="Arial"/>
                <w:sz w:val="18"/>
                <w:szCs w:val="18"/>
                <w:highlight w:val="yellow"/>
              </w:rPr>
              <w:t xml:space="preserve">Art. 7a BankG; Art. 21m BankV; Anhang 4.2 BankV; </w:t>
            </w:r>
          </w:p>
          <w:p w14:paraId="2711066E" w14:textId="77777777" w:rsidR="00A828FA" w:rsidRPr="009872F3" w:rsidRDefault="00996F3A"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A828FA" w:rsidRPr="009872F3" w14:paraId="3267CAA9" w14:textId="77777777" w:rsidTr="00A828FA">
        <w:trPr>
          <w:trHeight w:val="294"/>
        </w:trPr>
        <w:tc>
          <w:tcPr>
            <w:tcW w:w="9180" w:type="dxa"/>
            <w:gridSpan w:val="4"/>
          </w:tcPr>
          <w:p w14:paraId="02A2962C" w14:textId="77777777" w:rsidR="00A828FA" w:rsidRPr="009872F3" w:rsidRDefault="00A828FA" w:rsidP="00A828FA">
            <w:pPr>
              <w:jc w:val="both"/>
              <w:rPr>
                <w:rFonts w:ascii="Arial" w:hAnsi="Arial" w:cs="Arial"/>
                <w:sz w:val="18"/>
                <w:szCs w:val="18"/>
              </w:rPr>
            </w:pPr>
          </w:p>
        </w:tc>
      </w:tr>
      <w:tr w:rsidR="00A828FA" w:rsidRPr="009872F3" w14:paraId="3411D672" w14:textId="77777777" w:rsidTr="00A828FA">
        <w:tc>
          <w:tcPr>
            <w:tcW w:w="5798" w:type="dxa"/>
            <w:gridSpan w:val="3"/>
          </w:tcPr>
          <w:p w14:paraId="52D68379" w14:textId="0147D742"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Wechselkursrisiken </w:t>
            </w:r>
            <w:r w:rsidRPr="00C1307E">
              <w:rPr>
                <w:rFonts w:ascii="Arial" w:hAnsi="Arial" w:cs="Arial"/>
                <w:sz w:val="18"/>
                <w:szCs w:val="18"/>
              </w:rPr>
              <w:t>angemessen ausgestaltet ist.</w:t>
            </w:r>
          </w:p>
        </w:tc>
        <w:tc>
          <w:tcPr>
            <w:tcW w:w="3382" w:type="dxa"/>
          </w:tcPr>
          <w:p w14:paraId="0A7E8DC8"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4221DD86" w14:textId="77777777" w:rsidTr="00A828FA">
        <w:tc>
          <w:tcPr>
            <w:tcW w:w="5798" w:type="dxa"/>
            <w:gridSpan w:val="3"/>
          </w:tcPr>
          <w:p w14:paraId="2B5CB45F" w14:textId="40B1DFE2"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Wechselkursrisiken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E807C00"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3284EA4B" w14:textId="77777777" w:rsidTr="00A828FA">
        <w:tc>
          <w:tcPr>
            <w:tcW w:w="5798" w:type="dxa"/>
            <w:gridSpan w:val="3"/>
          </w:tcPr>
          <w:p w14:paraId="283C2922" w14:textId="68A720D5" w:rsidR="00A828FA" w:rsidRPr="00C1307E" w:rsidRDefault="00A828FA" w:rsidP="00DF1664">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996F3A">
              <w:rPr>
                <w:rFonts w:ascii="Arial" w:hAnsi="Arial" w:cs="Arial"/>
                <w:sz w:val="18"/>
                <w:szCs w:val="18"/>
              </w:rPr>
              <w:t>Wechselkursr</w:t>
            </w:r>
            <w:r w:rsidR="00996F3A">
              <w:rPr>
                <w:rFonts w:ascii="Arial" w:hAnsi="Arial" w:cs="Arial"/>
                <w:sz w:val="18"/>
                <w:szCs w:val="18"/>
              </w:rPr>
              <w:t>i</w:t>
            </w:r>
            <w:r w:rsidR="00996F3A">
              <w:rPr>
                <w:rFonts w:ascii="Arial" w:hAnsi="Arial" w:cs="Arial"/>
                <w:sz w:val="18"/>
                <w:szCs w:val="18"/>
              </w:rPr>
              <w:t>siken</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w:t>
            </w:r>
            <w:r>
              <w:rPr>
                <w:rFonts w:ascii="Arial" w:hAnsi="Arial" w:cs="Arial"/>
                <w:sz w:val="18"/>
                <w:szCs w:val="18"/>
              </w:rPr>
              <w:t>k</w:t>
            </w:r>
            <w:r>
              <w:rPr>
                <w:rFonts w:ascii="Arial" w:hAnsi="Arial" w:cs="Arial"/>
                <w:sz w:val="18"/>
                <w:szCs w:val="18"/>
              </w:rPr>
              <w:t>tiv angewendet wurden</w:t>
            </w:r>
            <w:r w:rsidRPr="00C1307E">
              <w:rPr>
                <w:rFonts w:ascii="Arial" w:hAnsi="Arial" w:cs="Arial"/>
                <w:sz w:val="18"/>
                <w:szCs w:val="18"/>
              </w:rPr>
              <w:t xml:space="preserve">. </w:t>
            </w:r>
          </w:p>
        </w:tc>
        <w:tc>
          <w:tcPr>
            <w:tcW w:w="3382" w:type="dxa"/>
          </w:tcPr>
          <w:p w14:paraId="2702D3D2"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01D1245"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0B596695" w14:textId="77777777" w:rsidTr="00A828FA">
        <w:tc>
          <w:tcPr>
            <w:tcW w:w="2660" w:type="dxa"/>
          </w:tcPr>
          <w:p w14:paraId="66529E6E"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A94D91A"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4921B18D" w14:textId="77777777" w:rsidTr="00A828FA">
        <w:tc>
          <w:tcPr>
            <w:tcW w:w="2660" w:type="dxa"/>
          </w:tcPr>
          <w:p w14:paraId="7FC1151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D528DE3" w14:textId="77777777" w:rsidR="0050402B" w:rsidRDefault="0050402B" w:rsidP="0050402B">
            <w:pPr>
              <w:jc w:val="both"/>
              <w:rPr>
                <w:rFonts w:ascii="Arial" w:hAnsi="Arial" w:cs="Arial"/>
                <w:i/>
                <w:sz w:val="20"/>
                <w:szCs w:val="20"/>
                <w:highlight w:val="lightGray"/>
              </w:rPr>
            </w:pPr>
          </w:p>
          <w:p w14:paraId="531A0D6A"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9816E1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568D58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1D5455D" w14:textId="5785AA55"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00"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01"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6DD2AAA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5EA5091"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61EF0DB" w14:textId="77777777" w:rsidTr="00A828FA">
        <w:tc>
          <w:tcPr>
            <w:tcW w:w="2660" w:type="dxa"/>
          </w:tcPr>
          <w:p w14:paraId="2CA5572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5E0C257D" w14:textId="77777777" w:rsidR="0074539F" w:rsidRPr="00CE3194" w:rsidRDefault="0074539F" w:rsidP="00A828FA">
            <w:pPr>
              <w:jc w:val="both"/>
              <w:rPr>
                <w:rFonts w:ascii="Arial" w:hAnsi="Arial" w:cs="Arial"/>
                <w:i/>
                <w:sz w:val="20"/>
                <w:szCs w:val="20"/>
                <w:highlight w:val="lightGray"/>
              </w:rPr>
            </w:pPr>
          </w:p>
        </w:tc>
        <w:tc>
          <w:tcPr>
            <w:tcW w:w="6520" w:type="dxa"/>
          </w:tcPr>
          <w:p w14:paraId="1307157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w:t>
            </w:r>
            <w:r>
              <w:rPr>
                <w:rFonts w:cs="Arial"/>
                <w:i/>
                <w:szCs w:val="20"/>
                <w:highlight w:val="lightGray"/>
              </w:rPr>
              <w:lastRenderedPageBreak/>
              <w:t xml:space="preserve">Bank/Wertpapierfirma bzw. </w:t>
            </w:r>
            <w:r w:rsidRPr="00CE3194">
              <w:rPr>
                <w:rFonts w:cs="Arial"/>
                <w:i/>
                <w:szCs w:val="20"/>
                <w:highlight w:val="lightGray"/>
              </w:rPr>
              <w:t>der Gruppe;</w:t>
            </w:r>
          </w:p>
          <w:p w14:paraId="11CF1CAC" w14:textId="0FC7EF09"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02"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18BACED" w14:textId="152A99A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03" w:author="Wanner-Walch Desiree" w:date="2019-10-03T09:52:00Z">
              <w:r w:rsidR="007D341F">
                <w:rPr>
                  <w:rFonts w:cs="Arial"/>
                  <w:i/>
                  <w:szCs w:val="20"/>
                  <w:highlight w:val="lightGray"/>
                </w:rPr>
                <w:t>gewährleisten</w:t>
              </w:r>
            </w:ins>
            <w:del w:id="104" w:author="Wanner-Walch Desiree" w:date="2019-10-03T09:52:00Z">
              <w:r w:rsidRPr="00CE3194" w:rsidDel="007D341F">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675F402"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46ED3651" w14:textId="77777777" w:rsidTr="00A828FA">
        <w:tc>
          <w:tcPr>
            <w:tcW w:w="2660" w:type="dxa"/>
          </w:tcPr>
          <w:p w14:paraId="0C0ACC6A"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1550C398"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66C63D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73E8C0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58F352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1F7B525"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5498E3B" w14:textId="77777777" w:rsidR="00A828FA" w:rsidRDefault="00A828FA" w:rsidP="00CB3EE6">
      <w:pPr>
        <w:jc w:val="both"/>
        <w:rPr>
          <w:rFonts w:cs="Arial"/>
          <w:szCs w:val="20"/>
        </w:rPr>
      </w:pPr>
    </w:p>
    <w:p w14:paraId="41E227E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20B04B" w14:textId="77777777" w:rsidR="00E70DF4" w:rsidRDefault="00E70DF4" w:rsidP="00CB3EE6">
      <w:pPr>
        <w:jc w:val="both"/>
        <w:rPr>
          <w:rFonts w:cs="Arial"/>
          <w:szCs w:val="20"/>
        </w:rPr>
      </w:pPr>
    </w:p>
    <w:p w14:paraId="2D17E0A6" w14:textId="77777777" w:rsidR="00A828FA" w:rsidRPr="006730AC" w:rsidRDefault="00A828FA" w:rsidP="00CB3EE6">
      <w:pPr>
        <w:jc w:val="both"/>
        <w:rPr>
          <w:rFonts w:cs="Arial"/>
          <w:szCs w:val="20"/>
        </w:rPr>
      </w:pPr>
    </w:p>
    <w:p w14:paraId="08120B03" w14:textId="77777777" w:rsidR="006067FE" w:rsidRPr="006730AC" w:rsidRDefault="006067FE" w:rsidP="006F7AB5">
      <w:pPr>
        <w:pStyle w:val="FINMAGliederungEbene3"/>
      </w:pPr>
      <w:bookmarkStart w:id="105" w:name="_Toc529375352"/>
      <w:r>
        <w:t>Marktrisiken: Risiken aus Credit valuation adjustments (CVA)</w:t>
      </w:r>
      <w:r w:rsidR="00543DCA">
        <w:t xml:space="preserve"> (GR-14)</w:t>
      </w:r>
      <w:bookmarkEnd w:id="105"/>
    </w:p>
    <w:p w14:paraId="373D293D" w14:textId="77777777" w:rsidR="00996F3A" w:rsidRDefault="00996F3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2AC68A29" w14:textId="77777777" w:rsidTr="00DB5BE8">
        <w:trPr>
          <w:trHeight w:val="563"/>
        </w:trPr>
        <w:tc>
          <w:tcPr>
            <w:tcW w:w="1932" w:type="dxa"/>
          </w:tcPr>
          <w:p w14:paraId="4063D703"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513C5D5D"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3D6995F"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054C5F9D" w14:textId="77777777" w:rsidTr="00DB5BE8">
        <w:trPr>
          <w:trHeight w:val="698"/>
        </w:trPr>
        <w:tc>
          <w:tcPr>
            <w:tcW w:w="1932" w:type="dxa"/>
          </w:tcPr>
          <w:p w14:paraId="1DAF06A9"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E9F4AF9"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00C1A89"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B62B8B6"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554E7C5"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4F5D2DCF" w14:textId="77777777" w:rsidTr="00DB5BE8">
        <w:trPr>
          <w:trHeight w:val="636"/>
        </w:trPr>
        <w:tc>
          <w:tcPr>
            <w:tcW w:w="9180" w:type="dxa"/>
            <w:gridSpan w:val="4"/>
          </w:tcPr>
          <w:p w14:paraId="5DFCC4DA" w14:textId="77777777" w:rsidR="00A84BF6" w:rsidRDefault="00A84BF6" w:rsidP="00DB5BE8">
            <w:pPr>
              <w:jc w:val="both"/>
              <w:rPr>
                <w:rFonts w:ascii="Arial" w:hAnsi="Arial" w:cs="Arial"/>
                <w:sz w:val="18"/>
                <w:szCs w:val="18"/>
              </w:rPr>
            </w:pPr>
          </w:p>
          <w:p w14:paraId="4518CF96" w14:textId="77777777" w:rsidR="00A84BF6" w:rsidRDefault="00A84BF6"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3E09903" w14:textId="77777777" w:rsidR="00A84BF6" w:rsidRPr="00CB3EE6" w:rsidRDefault="00A84BF6" w:rsidP="00DB5BE8">
            <w:pPr>
              <w:jc w:val="both"/>
              <w:rPr>
                <w:rFonts w:ascii="Arial" w:hAnsi="Arial" w:cs="Arial"/>
                <w:sz w:val="18"/>
                <w:szCs w:val="18"/>
                <w:highlight w:val="yellow"/>
              </w:rPr>
            </w:pPr>
            <w:r w:rsidRPr="00CB3EE6">
              <w:rPr>
                <w:rFonts w:ascii="Arial" w:hAnsi="Arial" w:cs="Arial"/>
                <w:sz w:val="18"/>
                <w:szCs w:val="18"/>
                <w:highlight w:val="yellow"/>
              </w:rPr>
              <w:t xml:space="preserve">Art. 7a BankG; Art. 21m BankV; Anhang 4.2 BankV; </w:t>
            </w:r>
          </w:p>
          <w:p w14:paraId="3A5AFB08" w14:textId="77777777" w:rsidR="00A84BF6" w:rsidRPr="009872F3" w:rsidRDefault="00A84BF6" w:rsidP="00DB5BE8">
            <w:pPr>
              <w:jc w:val="both"/>
              <w:rPr>
                <w:rFonts w:ascii="Arial" w:hAnsi="Arial" w:cs="Arial"/>
                <w:sz w:val="18"/>
                <w:szCs w:val="18"/>
              </w:rPr>
            </w:pPr>
            <w:r w:rsidRPr="00CB3EE6">
              <w:rPr>
                <w:rFonts w:ascii="Arial" w:hAnsi="Arial" w:cs="Arial"/>
                <w:sz w:val="18"/>
                <w:szCs w:val="18"/>
                <w:highlight w:val="yellow"/>
              </w:rPr>
              <w:t xml:space="preserve">FMA-Mitteilung 2017/4 (inkl. regulatorische Grundlagen im Anhang); Art. 381 Verordnung (EU) </w:t>
            </w:r>
            <w:r>
              <w:rPr>
                <w:rFonts w:ascii="Arial" w:hAnsi="Arial" w:cs="Arial"/>
                <w:sz w:val="18"/>
                <w:szCs w:val="18"/>
                <w:highlight w:val="yellow"/>
              </w:rPr>
              <w:t xml:space="preserve">Nr. </w:t>
            </w:r>
            <w:r w:rsidRPr="00CB3EE6">
              <w:rPr>
                <w:rFonts w:ascii="Arial" w:hAnsi="Arial" w:cs="Arial"/>
                <w:sz w:val="18"/>
                <w:szCs w:val="18"/>
                <w:highlight w:val="yellow"/>
              </w:rPr>
              <w:t>575/2013</w:t>
            </w:r>
          </w:p>
        </w:tc>
      </w:tr>
      <w:tr w:rsidR="00A84BF6" w:rsidRPr="009872F3" w14:paraId="2A7C892D" w14:textId="77777777" w:rsidTr="00DB5BE8">
        <w:trPr>
          <w:trHeight w:val="294"/>
        </w:trPr>
        <w:tc>
          <w:tcPr>
            <w:tcW w:w="9180" w:type="dxa"/>
            <w:gridSpan w:val="4"/>
          </w:tcPr>
          <w:p w14:paraId="44B3381D" w14:textId="77777777" w:rsidR="00A84BF6" w:rsidRPr="009872F3" w:rsidRDefault="00A84BF6" w:rsidP="00DB5BE8">
            <w:pPr>
              <w:jc w:val="both"/>
              <w:rPr>
                <w:rFonts w:ascii="Arial" w:hAnsi="Arial" w:cs="Arial"/>
                <w:sz w:val="18"/>
                <w:szCs w:val="18"/>
              </w:rPr>
            </w:pPr>
          </w:p>
        </w:tc>
      </w:tr>
      <w:tr w:rsidR="00A84BF6" w:rsidRPr="009872F3" w14:paraId="4F11EC3B" w14:textId="77777777" w:rsidTr="00DB5BE8">
        <w:tc>
          <w:tcPr>
            <w:tcW w:w="5798" w:type="dxa"/>
            <w:gridSpan w:val="3"/>
          </w:tcPr>
          <w:p w14:paraId="06A7589F" w14:textId="114331EC" w:rsidR="00A84BF6" w:rsidRPr="00C1307E" w:rsidRDefault="00A84BF6"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Risiken aus Credit valuation adjustments (CVA) </w:t>
            </w:r>
            <w:r w:rsidRPr="00C1307E">
              <w:rPr>
                <w:rFonts w:ascii="Arial" w:hAnsi="Arial" w:cs="Arial"/>
                <w:sz w:val="18"/>
                <w:szCs w:val="18"/>
              </w:rPr>
              <w:t>angemessen ausgestaltet ist.</w:t>
            </w:r>
          </w:p>
        </w:tc>
        <w:tc>
          <w:tcPr>
            <w:tcW w:w="3382" w:type="dxa"/>
          </w:tcPr>
          <w:p w14:paraId="5CFF73FF"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34FE894D" w14:textId="77777777" w:rsidTr="002E5C20">
        <w:trPr>
          <w:trHeight w:val="628"/>
        </w:trPr>
        <w:tc>
          <w:tcPr>
            <w:tcW w:w="5798" w:type="dxa"/>
            <w:gridSpan w:val="3"/>
          </w:tcPr>
          <w:p w14:paraId="7DA0712A" w14:textId="56B1C745" w:rsidR="00A84BF6" w:rsidRPr="00C1307E" w:rsidRDefault="00A84BF6" w:rsidP="00DF1664">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Risiken aus Credit valuation adjustments (CVA)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F226161"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4212BE5A" w14:textId="77777777" w:rsidTr="00DB5BE8">
        <w:tc>
          <w:tcPr>
            <w:tcW w:w="5798" w:type="dxa"/>
            <w:gridSpan w:val="3"/>
          </w:tcPr>
          <w:p w14:paraId="23E61841" w14:textId="301F2F3A" w:rsidR="00A84BF6" w:rsidRPr="00C1307E" w:rsidRDefault="00A84BF6" w:rsidP="00DF1664">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Risiken aus Credit valuation adjustments (CVA)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D3D41D1"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41D4AD9"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19C226C" w14:textId="77777777" w:rsidTr="00DB5BE8">
        <w:tc>
          <w:tcPr>
            <w:tcW w:w="2660" w:type="dxa"/>
          </w:tcPr>
          <w:p w14:paraId="52CD63F6"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C80BB3F"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16B2606D" w14:textId="77777777" w:rsidTr="00DB5BE8">
        <w:tc>
          <w:tcPr>
            <w:tcW w:w="2660" w:type="dxa"/>
          </w:tcPr>
          <w:p w14:paraId="3DE16E77"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0C578DEC" w14:textId="77777777" w:rsidR="0050402B" w:rsidRDefault="0050402B" w:rsidP="0050402B">
            <w:pPr>
              <w:jc w:val="both"/>
              <w:rPr>
                <w:rFonts w:ascii="Arial" w:hAnsi="Arial" w:cs="Arial"/>
                <w:i/>
                <w:sz w:val="20"/>
                <w:szCs w:val="20"/>
                <w:highlight w:val="lightGray"/>
              </w:rPr>
            </w:pPr>
          </w:p>
          <w:p w14:paraId="15EC3D2D" w14:textId="77777777" w:rsidR="00A84BF6"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lastRenderedPageBreak/>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2F3A1C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792B64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2685B5F" w14:textId="3DE47471"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06"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07"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08863CB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20D49705"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0A3D65A" w14:textId="77777777" w:rsidTr="00DB5BE8">
        <w:tc>
          <w:tcPr>
            <w:tcW w:w="2660" w:type="dxa"/>
          </w:tcPr>
          <w:p w14:paraId="542A059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6B267E4C" w14:textId="77777777" w:rsidR="0074539F" w:rsidRPr="00CE3194" w:rsidRDefault="0074539F" w:rsidP="00DB5BE8">
            <w:pPr>
              <w:jc w:val="both"/>
              <w:rPr>
                <w:rFonts w:ascii="Arial" w:hAnsi="Arial" w:cs="Arial"/>
                <w:i/>
                <w:sz w:val="20"/>
                <w:szCs w:val="20"/>
                <w:highlight w:val="lightGray"/>
              </w:rPr>
            </w:pPr>
          </w:p>
        </w:tc>
        <w:tc>
          <w:tcPr>
            <w:tcW w:w="6520" w:type="dxa"/>
          </w:tcPr>
          <w:p w14:paraId="3EC82C2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051FE61" w14:textId="583114C3"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08"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498838B" w14:textId="5F80FBB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09" w:author="Wanner-Walch Desiree" w:date="2019-10-03T09:52:00Z">
              <w:r w:rsidR="00AF6DD8">
                <w:rPr>
                  <w:rFonts w:cs="Arial"/>
                  <w:i/>
                  <w:szCs w:val="20"/>
                  <w:highlight w:val="lightGray"/>
                </w:rPr>
                <w:t>gewährleisten</w:t>
              </w:r>
            </w:ins>
            <w:del w:id="110" w:author="Wanner-Walch Desiree" w:date="2019-10-03T09:52: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9FB16B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6AC19942" w14:textId="77777777" w:rsidTr="00DB5BE8">
        <w:tc>
          <w:tcPr>
            <w:tcW w:w="2660" w:type="dxa"/>
          </w:tcPr>
          <w:p w14:paraId="08633369"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0B7E828"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A523C66"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FE3BDD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EF5CD93"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6DC414B"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0216FF7" w14:textId="77777777" w:rsidR="00996F3A" w:rsidRDefault="00996F3A" w:rsidP="00CB3EE6">
      <w:pPr>
        <w:jc w:val="both"/>
        <w:rPr>
          <w:rFonts w:cs="Arial"/>
          <w:szCs w:val="20"/>
        </w:rPr>
      </w:pPr>
    </w:p>
    <w:p w14:paraId="3DD11B4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A10C771" w14:textId="77777777" w:rsidR="00E70DF4" w:rsidRDefault="00E70DF4" w:rsidP="00CB3EE6">
      <w:pPr>
        <w:jc w:val="both"/>
        <w:rPr>
          <w:rFonts w:cs="Arial"/>
          <w:szCs w:val="20"/>
        </w:rPr>
      </w:pPr>
    </w:p>
    <w:p w14:paraId="10C00090" w14:textId="77777777" w:rsidR="00996F3A" w:rsidRPr="006730AC" w:rsidRDefault="00996F3A" w:rsidP="00CB3EE6">
      <w:pPr>
        <w:jc w:val="both"/>
        <w:rPr>
          <w:rFonts w:cs="Arial"/>
          <w:szCs w:val="20"/>
        </w:rPr>
      </w:pPr>
    </w:p>
    <w:p w14:paraId="30E244DE" w14:textId="77777777" w:rsidR="006067FE" w:rsidRPr="002E5C20" w:rsidRDefault="00764E6A" w:rsidP="006F7AB5">
      <w:pPr>
        <w:pStyle w:val="FINMAGliederungEbene3"/>
        <w:rPr>
          <w:highlight w:val="yellow"/>
        </w:rPr>
      </w:pPr>
      <w:bookmarkStart w:id="111" w:name="_Toc529375353"/>
      <w:r w:rsidRPr="002E5C20">
        <w:rPr>
          <w:highlight w:val="yellow"/>
        </w:rPr>
        <w:t>[</w:t>
      </w:r>
      <w:r w:rsidR="006067FE" w:rsidRPr="002E5C20">
        <w:rPr>
          <w:highlight w:val="yellow"/>
        </w:rPr>
        <w:t>Weitere Marktrisiken von der Revisionsstelle zu definieren</w:t>
      </w:r>
      <w:r w:rsidRPr="002E5C20">
        <w:rPr>
          <w:highlight w:val="yellow"/>
        </w:rPr>
        <w:t>]</w:t>
      </w:r>
      <w:r w:rsidR="00543DCA" w:rsidRPr="002E5C20">
        <w:rPr>
          <w:highlight w:val="yellow"/>
        </w:rPr>
        <w:t xml:space="preserve"> (GR-15)</w:t>
      </w:r>
      <w:bookmarkEnd w:id="111"/>
    </w:p>
    <w:p w14:paraId="7378C718"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35D84550" w14:textId="77777777" w:rsidTr="00DB5BE8">
        <w:trPr>
          <w:trHeight w:val="563"/>
        </w:trPr>
        <w:tc>
          <w:tcPr>
            <w:tcW w:w="1932" w:type="dxa"/>
          </w:tcPr>
          <w:p w14:paraId="7B7AEABC"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58C3ACA"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FB82109"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7382E6B0" w14:textId="77777777" w:rsidTr="00DB5BE8">
        <w:trPr>
          <w:trHeight w:val="698"/>
        </w:trPr>
        <w:tc>
          <w:tcPr>
            <w:tcW w:w="1932" w:type="dxa"/>
          </w:tcPr>
          <w:p w14:paraId="44E7EF3F"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0D20DEB"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56CB587"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67CEEFC"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1E90573"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00A648D3" w14:textId="77777777" w:rsidTr="00DB5BE8">
        <w:trPr>
          <w:trHeight w:val="636"/>
        </w:trPr>
        <w:tc>
          <w:tcPr>
            <w:tcW w:w="9180" w:type="dxa"/>
            <w:gridSpan w:val="4"/>
          </w:tcPr>
          <w:p w14:paraId="7FD8ECF0" w14:textId="77777777" w:rsidR="00A84BF6" w:rsidRDefault="00A84BF6" w:rsidP="00DB5BE8">
            <w:pPr>
              <w:jc w:val="both"/>
              <w:rPr>
                <w:rFonts w:ascii="Arial" w:hAnsi="Arial" w:cs="Arial"/>
                <w:sz w:val="18"/>
                <w:szCs w:val="18"/>
              </w:rPr>
            </w:pPr>
          </w:p>
          <w:p w14:paraId="4006AEE5"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5B705CD5" w14:textId="77777777" w:rsidR="00A84BF6" w:rsidRPr="009872F3" w:rsidRDefault="00A84BF6" w:rsidP="00DB5BE8">
            <w:pPr>
              <w:jc w:val="both"/>
              <w:rPr>
                <w:rFonts w:ascii="Arial" w:hAnsi="Arial" w:cs="Arial"/>
                <w:sz w:val="18"/>
                <w:szCs w:val="18"/>
              </w:rPr>
            </w:pPr>
            <w:r w:rsidRPr="00276C60">
              <w:rPr>
                <w:rFonts w:ascii="Arial" w:hAnsi="Arial" w:cs="Arial"/>
                <w:sz w:val="18"/>
                <w:szCs w:val="18"/>
                <w:highlight w:val="yellow"/>
              </w:rPr>
              <w:t>tbd</w:t>
            </w:r>
          </w:p>
        </w:tc>
      </w:tr>
      <w:tr w:rsidR="00A84BF6" w:rsidRPr="009872F3" w14:paraId="0C13D568" w14:textId="77777777" w:rsidTr="00DB5BE8">
        <w:trPr>
          <w:trHeight w:val="294"/>
        </w:trPr>
        <w:tc>
          <w:tcPr>
            <w:tcW w:w="9180" w:type="dxa"/>
            <w:gridSpan w:val="4"/>
          </w:tcPr>
          <w:p w14:paraId="06447A48" w14:textId="77777777" w:rsidR="00A84BF6" w:rsidRPr="009872F3" w:rsidRDefault="00A84BF6" w:rsidP="00DB5BE8">
            <w:pPr>
              <w:jc w:val="both"/>
              <w:rPr>
                <w:rFonts w:ascii="Arial" w:hAnsi="Arial" w:cs="Arial"/>
                <w:sz w:val="18"/>
                <w:szCs w:val="18"/>
              </w:rPr>
            </w:pPr>
          </w:p>
        </w:tc>
      </w:tr>
      <w:tr w:rsidR="00A84BF6" w:rsidRPr="009872F3" w14:paraId="5D953F0F" w14:textId="77777777" w:rsidTr="00DB5BE8">
        <w:tc>
          <w:tcPr>
            <w:tcW w:w="5798" w:type="dxa"/>
            <w:gridSpan w:val="3"/>
          </w:tcPr>
          <w:p w14:paraId="6FEEAD0F" w14:textId="77777777" w:rsidR="00A84BF6" w:rsidRPr="00C1307E" w:rsidRDefault="00A84BF6"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27214D0"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5831E6A1" w14:textId="77777777" w:rsidTr="00DB5BE8">
        <w:tc>
          <w:tcPr>
            <w:tcW w:w="5798" w:type="dxa"/>
            <w:gridSpan w:val="3"/>
          </w:tcPr>
          <w:p w14:paraId="41A117F0"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C2024D5"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785E4DFC" w14:textId="77777777" w:rsidTr="00DB5BE8">
        <w:tc>
          <w:tcPr>
            <w:tcW w:w="5798" w:type="dxa"/>
            <w:gridSpan w:val="3"/>
          </w:tcPr>
          <w:p w14:paraId="0D6993DF"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r w:rsidRPr="00276C60">
              <w:rPr>
                <w:rFonts w:ascii="Arial" w:hAnsi="Arial" w:cs="Arial"/>
                <w:sz w:val="18"/>
                <w:szCs w:val="18"/>
                <w:highlight w:val="yellow"/>
              </w:rPr>
              <w:t>tbd]</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265A7C46"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4E2C477"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4920404" w14:textId="77777777" w:rsidTr="00DB5BE8">
        <w:tc>
          <w:tcPr>
            <w:tcW w:w="2660" w:type="dxa"/>
          </w:tcPr>
          <w:p w14:paraId="1A97F641"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CEDA1A"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0B2D2C2D" w14:textId="77777777" w:rsidTr="00DB5BE8">
        <w:tc>
          <w:tcPr>
            <w:tcW w:w="2660" w:type="dxa"/>
          </w:tcPr>
          <w:p w14:paraId="50B0EEDC"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EC84CDB" w14:textId="77777777" w:rsidR="0050402B" w:rsidRDefault="0050402B" w:rsidP="0050402B">
            <w:pPr>
              <w:jc w:val="both"/>
              <w:rPr>
                <w:rFonts w:ascii="Arial" w:hAnsi="Arial" w:cs="Arial"/>
                <w:i/>
                <w:sz w:val="20"/>
                <w:szCs w:val="20"/>
                <w:highlight w:val="lightGray"/>
              </w:rPr>
            </w:pPr>
          </w:p>
          <w:p w14:paraId="55394CB7" w14:textId="77777777" w:rsidR="00A84BF6"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Kompetenzen, Internes </w:t>
            </w:r>
            <w:r w:rsidRPr="00667026">
              <w:rPr>
                <w:rFonts w:ascii="Arial" w:hAnsi="Arial" w:cs="Arial"/>
                <w:i/>
                <w:sz w:val="20"/>
                <w:szCs w:val="20"/>
                <w:highlight w:val="lightGray"/>
              </w:rPr>
              <w:lastRenderedPageBreak/>
              <w:t>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240FC8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225483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B4F8EFD" w14:textId="0053ECAB"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12"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13" w:author="Wanner-Walch Desiree" w:date="2019-10-03T09:46: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62D5E2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58284C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E75477A" w14:textId="77777777" w:rsidTr="00DB5BE8">
        <w:tc>
          <w:tcPr>
            <w:tcW w:w="2660" w:type="dxa"/>
          </w:tcPr>
          <w:p w14:paraId="5F04785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49887738" w14:textId="77777777" w:rsidR="0074539F" w:rsidRPr="00CE3194" w:rsidRDefault="0074539F" w:rsidP="00DB5BE8">
            <w:pPr>
              <w:jc w:val="both"/>
              <w:rPr>
                <w:rFonts w:ascii="Arial" w:hAnsi="Arial" w:cs="Arial"/>
                <w:i/>
                <w:sz w:val="20"/>
                <w:szCs w:val="20"/>
                <w:highlight w:val="lightGray"/>
              </w:rPr>
            </w:pPr>
          </w:p>
        </w:tc>
        <w:tc>
          <w:tcPr>
            <w:tcW w:w="6520" w:type="dxa"/>
          </w:tcPr>
          <w:p w14:paraId="1352773D"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DB5151B" w14:textId="1E5CA36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14"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6F7A49F" w14:textId="6F422A7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15" w:author="Wanner-Walch Desiree" w:date="2019-10-03T09:52:00Z">
              <w:r w:rsidR="00AF6DD8">
                <w:rPr>
                  <w:rFonts w:cs="Arial"/>
                  <w:i/>
                  <w:szCs w:val="20"/>
                  <w:highlight w:val="lightGray"/>
                </w:rPr>
                <w:t>gewährleisten</w:t>
              </w:r>
            </w:ins>
            <w:del w:id="116" w:author="Wanner-Walch Desiree" w:date="2019-10-03T09:52: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5732C3F"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5697C24D" w14:textId="77777777" w:rsidTr="00DB5BE8">
        <w:tc>
          <w:tcPr>
            <w:tcW w:w="2660" w:type="dxa"/>
          </w:tcPr>
          <w:p w14:paraId="4443DDF3"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7AA689D1"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2020F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4104C65"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04F6403"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0BC65BD"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705E67E" w14:textId="77777777" w:rsidR="00A84BF6" w:rsidRDefault="00A84BF6" w:rsidP="00CB3EE6">
      <w:pPr>
        <w:jc w:val="both"/>
        <w:rPr>
          <w:rFonts w:cs="Arial"/>
          <w:szCs w:val="20"/>
        </w:rPr>
      </w:pPr>
    </w:p>
    <w:p w14:paraId="586838C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1561ACE" w14:textId="77777777" w:rsidR="00E70DF4" w:rsidRDefault="00E70DF4" w:rsidP="00CB3EE6">
      <w:pPr>
        <w:jc w:val="both"/>
        <w:rPr>
          <w:rFonts w:cs="Arial"/>
          <w:szCs w:val="20"/>
        </w:rPr>
      </w:pPr>
    </w:p>
    <w:p w14:paraId="4F4F30BE" w14:textId="77777777" w:rsidR="00A84BF6" w:rsidRPr="006730AC" w:rsidRDefault="00A84BF6" w:rsidP="00CB3EE6">
      <w:pPr>
        <w:jc w:val="both"/>
        <w:rPr>
          <w:rFonts w:cs="Arial"/>
          <w:szCs w:val="20"/>
        </w:rPr>
      </w:pPr>
    </w:p>
    <w:p w14:paraId="2C0DD60C" w14:textId="77777777" w:rsidR="006067FE" w:rsidRPr="006730AC" w:rsidRDefault="006067FE" w:rsidP="006F7AB5">
      <w:pPr>
        <w:pStyle w:val="FINMAGliederungEbene3"/>
      </w:pPr>
      <w:bookmarkStart w:id="117" w:name="_Toc529375354"/>
      <w:r w:rsidRPr="00CB3EE6">
        <w:t xml:space="preserve">Operationelle Risiken im Zusammenhang mit </w:t>
      </w:r>
      <w:r w:rsidR="00A84BF6" w:rsidRPr="00CB3EE6">
        <w:t xml:space="preserve">dem Brokerage und Depotgeschäft für Kunden inkl. </w:t>
      </w:r>
      <w:r w:rsidRPr="00CB3EE6">
        <w:t>„Execution-only“ Geschäft</w:t>
      </w:r>
      <w:r w:rsidR="00DF1664">
        <w:t>en</w:t>
      </w:r>
      <w:r w:rsidR="00295664">
        <w:t xml:space="preserve"> für Kunden</w:t>
      </w:r>
      <w:r w:rsidR="00543DCA" w:rsidRPr="00CB3EE6">
        <w:t xml:space="preserve"> </w:t>
      </w:r>
      <w:r w:rsidR="00543DCA" w:rsidRPr="006730AC">
        <w:t>(GR-16)</w:t>
      </w:r>
      <w:bookmarkEnd w:id="117"/>
    </w:p>
    <w:p w14:paraId="29D948DA" w14:textId="77777777" w:rsidR="00A84BF6" w:rsidRPr="00CB3EE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9930B9" w:rsidRPr="009872F3" w14:paraId="36AC8FA7" w14:textId="77777777" w:rsidTr="00DB5BE8">
        <w:trPr>
          <w:trHeight w:val="563"/>
        </w:trPr>
        <w:tc>
          <w:tcPr>
            <w:tcW w:w="1932" w:type="dxa"/>
          </w:tcPr>
          <w:p w14:paraId="0FCC9968"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725E5D3"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3EEAE96"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9930B9" w:rsidRPr="009872F3" w14:paraId="6FFBE596" w14:textId="77777777" w:rsidTr="00DB5BE8">
        <w:trPr>
          <w:trHeight w:val="698"/>
        </w:trPr>
        <w:tc>
          <w:tcPr>
            <w:tcW w:w="1932" w:type="dxa"/>
          </w:tcPr>
          <w:p w14:paraId="150FC75F" w14:textId="77777777" w:rsidR="009930B9" w:rsidRPr="006749F0" w:rsidRDefault="009930B9"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96048DA" w14:textId="77777777" w:rsidR="009930B9" w:rsidRPr="006749F0" w:rsidRDefault="009930B9"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DD795A9"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2952C4A" w14:textId="77777777" w:rsidR="009930B9" w:rsidRDefault="009930B9"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FD1000D" w14:textId="77777777" w:rsidR="009930B9" w:rsidRPr="006749F0" w:rsidRDefault="009930B9" w:rsidP="00DB5BE8">
            <w:pPr>
              <w:jc w:val="both"/>
              <w:rPr>
                <w:rFonts w:ascii="Arial" w:hAnsi="Arial" w:cs="Arial"/>
                <w:i/>
                <w:sz w:val="18"/>
                <w:szCs w:val="18"/>
              </w:rPr>
            </w:pPr>
            <w:r w:rsidRPr="006749F0">
              <w:rPr>
                <w:rFonts w:ascii="Arial" w:hAnsi="Arial" w:cs="Arial"/>
                <w:i/>
                <w:sz w:val="18"/>
                <w:szCs w:val="18"/>
                <w:highlight w:val="yellow"/>
              </w:rPr>
              <w:t>Jahr</w:t>
            </w:r>
          </w:p>
        </w:tc>
      </w:tr>
      <w:tr w:rsidR="009930B9" w:rsidRPr="009872F3" w14:paraId="5C0D3DA7" w14:textId="77777777" w:rsidTr="00DB5BE8">
        <w:trPr>
          <w:trHeight w:val="636"/>
        </w:trPr>
        <w:tc>
          <w:tcPr>
            <w:tcW w:w="9180" w:type="dxa"/>
            <w:gridSpan w:val="4"/>
          </w:tcPr>
          <w:p w14:paraId="2DA396CA" w14:textId="77777777" w:rsidR="009930B9" w:rsidRDefault="009930B9" w:rsidP="00DB5BE8">
            <w:pPr>
              <w:jc w:val="both"/>
              <w:rPr>
                <w:rFonts w:ascii="Arial" w:hAnsi="Arial" w:cs="Arial"/>
                <w:sz w:val="18"/>
                <w:szCs w:val="18"/>
              </w:rPr>
            </w:pPr>
          </w:p>
          <w:p w14:paraId="77DCA16A" w14:textId="77777777" w:rsidR="009930B9" w:rsidRDefault="009930B9"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6295E22"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Art. 7a BankG; Art. 8a ff BankG; Art. 21o BankV, Anhang 7.2 BankV; Anhang 7.3 BankV; Anhang 7.4 BankV; FMA-Mitteilung 2017/4 (inkl. regulatorische Grundlagen im Anhang)</w:t>
            </w:r>
          </w:p>
        </w:tc>
      </w:tr>
      <w:tr w:rsidR="009930B9" w:rsidRPr="009872F3" w14:paraId="2A0E89AE" w14:textId="77777777" w:rsidTr="00DB5BE8">
        <w:trPr>
          <w:trHeight w:val="294"/>
        </w:trPr>
        <w:tc>
          <w:tcPr>
            <w:tcW w:w="9180" w:type="dxa"/>
            <w:gridSpan w:val="4"/>
          </w:tcPr>
          <w:p w14:paraId="030320D0" w14:textId="77777777" w:rsidR="009930B9" w:rsidRPr="009872F3" w:rsidRDefault="009930B9" w:rsidP="00DB5BE8">
            <w:pPr>
              <w:jc w:val="both"/>
              <w:rPr>
                <w:rFonts w:ascii="Arial" w:hAnsi="Arial" w:cs="Arial"/>
                <w:sz w:val="18"/>
                <w:szCs w:val="18"/>
              </w:rPr>
            </w:pPr>
          </w:p>
        </w:tc>
      </w:tr>
      <w:tr w:rsidR="009930B9" w:rsidRPr="009872F3" w14:paraId="00BA7BE4" w14:textId="77777777" w:rsidTr="00DB5BE8">
        <w:tc>
          <w:tcPr>
            <w:tcW w:w="5798" w:type="dxa"/>
            <w:gridSpan w:val="3"/>
          </w:tcPr>
          <w:p w14:paraId="0AC4A1F2" w14:textId="1D822DAE" w:rsidR="009930B9" w:rsidRPr="00C1307E" w:rsidRDefault="009930B9"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perationellen Risiken im Zusammenhang mit dem Brokerage und Depotgeschäft für Kunden inkl. „Execution-only“ Geschäft</w:t>
            </w:r>
            <w:r w:rsidR="00DF1664">
              <w:rPr>
                <w:rFonts w:ascii="Arial" w:hAnsi="Arial" w:cs="Arial"/>
                <w:sz w:val="18"/>
                <w:szCs w:val="18"/>
              </w:rPr>
              <w:t>en</w:t>
            </w:r>
            <w:r>
              <w:rPr>
                <w:rFonts w:ascii="Arial" w:hAnsi="Arial" w:cs="Arial"/>
                <w:sz w:val="18"/>
                <w:szCs w:val="18"/>
              </w:rPr>
              <w:t xml:space="preserve">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gemessen ausgestaltet ist.</w:t>
            </w:r>
          </w:p>
        </w:tc>
        <w:tc>
          <w:tcPr>
            <w:tcW w:w="3382" w:type="dxa"/>
          </w:tcPr>
          <w:p w14:paraId="34858134" w14:textId="77777777" w:rsidR="009930B9" w:rsidRPr="00E109DF" w:rsidRDefault="009930B9"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930B9" w:rsidRPr="009872F3" w14:paraId="3F0C77F0" w14:textId="77777777" w:rsidTr="00DB5BE8">
        <w:tc>
          <w:tcPr>
            <w:tcW w:w="5798" w:type="dxa"/>
            <w:gridSpan w:val="3"/>
          </w:tcPr>
          <w:p w14:paraId="0D2F7EB2" w14:textId="261F1E57" w:rsidR="009930B9" w:rsidRPr="00C1307E" w:rsidRDefault="009930B9"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DF1664">
              <w:rPr>
                <w:rFonts w:ascii="Arial" w:hAnsi="Arial" w:cs="Arial"/>
                <w:sz w:val="18"/>
                <w:szCs w:val="18"/>
              </w:rPr>
              <w:t>o</w:t>
            </w:r>
            <w:r>
              <w:rPr>
                <w:rFonts w:ascii="Arial" w:hAnsi="Arial" w:cs="Arial"/>
                <w:sz w:val="18"/>
                <w:szCs w:val="18"/>
              </w:rPr>
              <w:t>perationellen Risiken im Zusammenhang mit dem Brokerage und Depotgeschäft für Kunden inkl. „Execution-only“ Geschäft</w:t>
            </w:r>
            <w:r w:rsidR="00DF1664">
              <w:rPr>
                <w:rFonts w:ascii="Arial" w:hAnsi="Arial" w:cs="Arial"/>
                <w:sz w:val="18"/>
                <w:szCs w:val="18"/>
              </w:rPr>
              <w:t>en</w:t>
            </w:r>
            <w:r>
              <w:rPr>
                <w:rFonts w:ascii="Arial" w:hAnsi="Arial" w:cs="Arial"/>
                <w:sz w:val="18"/>
                <w:szCs w:val="18"/>
              </w:rPr>
              <w:t xml:space="preserve">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p>
        </w:tc>
        <w:tc>
          <w:tcPr>
            <w:tcW w:w="3382" w:type="dxa"/>
          </w:tcPr>
          <w:p w14:paraId="721C343A" w14:textId="77777777" w:rsidR="009930B9" w:rsidRPr="009872F3" w:rsidRDefault="009930B9"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930B9" w:rsidRPr="009872F3" w14:paraId="22AB6388" w14:textId="77777777" w:rsidTr="00DB5BE8">
        <w:tc>
          <w:tcPr>
            <w:tcW w:w="5798" w:type="dxa"/>
            <w:gridSpan w:val="3"/>
          </w:tcPr>
          <w:p w14:paraId="5C6212C5" w14:textId="12DBB6F1" w:rsidR="009930B9" w:rsidRPr="00C1307E" w:rsidRDefault="009930B9"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sidR="000B1ED2">
              <w:rPr>
                <w:rFonts w:ascii="Arial" w:hAnsi="Arial" w:cs="Arial"/>
                <w:sz w:val="18"/>
                <w:szCs w:val="18"/>
              </w:rPr>
              <w:t xml:space="preserve">perationellen Risiken im Zusammenhang mit dem Brokerage und Depotgeschäft für </w:t>
            </w:r>
            <w:r w:rsidR="000B1ED2">
              <w:rPr>
                <w:rFonts w:ascii="Arial" w:hAnsi="Arial" w:cs="Arial"/>
                <w:sz w:val="18"/>
                <w:szCs w:val="18"/>
              </w:rPr>
              <w:lastRenderedPageBreak/>
              <w:t>Kunden inkl. „Execution-only“ Geschäft</w:t>
            </w:r>
            <w:r w:rsidR="00DF1664">
              <w:rPr>
                <w:rFonts w:ascii="Arial" w:hAnsi="Arial" w:cs="Arial"/>
                <w:sz w:val="18"/>
                <w:szCs w:val="18"/>
              </w:rPr>
              <w:t>en</w:t>
            </w:r>
            <w:r w:rsidR="000B1ED2">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976EE94" w14:textId="77777777" w:rsidR="009930B9" w:rsidRPr="009872F3" w:rsidRDefault="009930B9"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41621FD" w14:textId="77777777" w:rsidR="009930B9" w:rsidRPr="00CE3194" w:rsidRDefault="009930B9" w:rsidP="009930B9">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9930B9" w:rsidRPr="00CE3194" w14:paraId="741A72D4" w14:textId="77777777" w:rsidTr="00DB5BE8">
        <w:tc>
          <w:tcPr>
            <w:tcW w:w="2660" w:type="dxa"/>
          </w:tcPr>
          <w:p w14:paraId="0022A8A0" w14:textId="77777777" w:rsidR="009930B9" w:rsidRPr="00CE3194" w:rsidRDefault="009930B9"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CABC110" w14:textId="77777777" w:rsidR="009930B9" w:rsidRPr="00CE3194" w:rsidRDefault="009930B9"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9930B9" w:rsidRPr="00CE3194" w14:paraId="7F5DD9F7" w14:textId="77777777" w:rsidTr="00DB5BE8">
        <w:tc>
          <w:tcPr>
            <w:tcW w:w="2660" w:type="dxa"/>
          </w:tcPr>
          <w:p w14:paraId="35B42C7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C19EDF3" w14:textId="77777777" w:rsidR="0050402B" w:rsidRDefault="0050402B" w:rsidP="0050402B">
            <w:pPr>
              <w:jc w:val="both"/>
              <w:rPr>
                <w:rFonts w:ascii="Arial" w:hAnsi="Arial" w:cs="Arial"/>
                <w:i/>
                <w:sz w:val="20"/>
                <w:szCs w:val="20"/>
                <w:highlight w:val="lightGray"/>
              </w:rPr>
            </w:pPr>
          </w:p>
          <w:p w14:paraId="69CA69A1" w14:textId="77777777" w:rsidR="009930B9"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54323FA"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BC7E32B"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E62CF0C" w14:textId="2EAB18E4"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18" w:author="Wanner-Walch Desiree" w:date="2019-10-03T09:38: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19"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3FADE4D0"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D2FD728"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3E3BB40" w14:textId="77777777" w:rsidTr="00DB5BE8">
        <w:tc>
          <w:tcPr>
            <w:tcW w:w="2660" w:type="dxa"/>
          </w:tcPr>
          <w:p w14:paraId="4E7FE10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AE88C9B" w14:textId="77777777" w:rsidR="0074539F" w:rsidRPr="00CE3194" w:rsidRDefault="0074539F" w:rsidP="00DB5BE8">
            <w:pPr>
              <w:jc w:val="both"/>
              <w:rPr>
                <w:rFonts w:ascii="Arial" w:hAnsi="Arial" w:cs="Arial"/>
                <w:i/>
                <w:sz w:val="20"/>
                <w:szCs w:val="20"/>
                <w:highlight w:val="lightGray"/>
              </w:rPr>
            </w:pPr>
          </w:p>
        </w:tc>
        <w:tc>
          <w:tcPr>
            <w:tcW w:w="6520" w:type="dxa"/>
          </w:tcPr>
          <w:p w14:paraId="6666DF9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39C7010" w14:textId="7BED9C2F"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20"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383BEDF" w14:textId="2A390255"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21" w:author="Wanner-Walch Desiree" w:date="2019-10-03T09:52:00Z">
              <w:r w:rsidR="00AF6DD8">
                <w:rPr>
                  <w:rFonts w:cs="Arial"/>
                  <w:i/>
                  <w:szCs w:val="20"/>
                  <w:highlight w:val="lightGray"/>
                </w:rPr>
                <w:t>gewährleisten</w:t>
              </w:r>
            </w:ins>
            <w:del w:id="122" w:author="Wanner-Walch Desiree" w:date="2019-10-03T09:52: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203E5F89"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9930B9" w14:paraId="3F6134A6" w14:textId="77777777" w:rsidTr="00DB5BE8">
        <w:tc>
          <w:tcPr>
            <w:tcW w:w="2660" w:type="dxa"/>
          </w:tcPr>
          <w:p w14:paraId="22934DBC" w14:textId="77777777" w:rsidR="009930B9" w:rsidRDefault="009930B9"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19E3B7"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441A2B8"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50C525F"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4C0E513"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720C637" w14:textId="77777777" w:rsidR="009930B9" w:rsidRDefault="009930B9"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F2DAA23" w14:textId="77777777" w:rsidR="00A84BF6" w:rsidRDefault="00A84BF6" w:rsidP="00CB3EE6">
      <w:pPr>
        <w:jc w:val="both"/>
        <w:rPr>
          <w:rFonts w:cs="Arial"/>
          <w:szCs w:val="20"/>
          <w:highlight w:val="cyan"/>
        </w:rPr>
      </w:pPr>
    </w:p>
    <w:p w14:paraId="65E4AE6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104376F" w14:textId="77777777" w:rsidR="00A84BF6" w:rsidRDefault="00A84BF6" w:rsidP="00CB3EE6">
      <w:pPr>
        <w:jc w:val="both"/>
        <w:rPr>
          <w:rFonts w:cs="Arial"/>
          <w:szCs w:val="20"/>
          <w:highlight w:val="cyan"/>
        </w:rPr>
      </w:pPr>
    </w:p>
    <w:p w14:paraId="69CF5AC3" w14:textId="77777777" w:rsidR="00E70DF4" w:rsidRPr="006730AC" w:rsidRDefault="00E70DF4" w:rsidP="00CB3EE6">
      <w:pPr>
        <w:jc w:val="both"/>
        <w:rPr>
          <w:rFonts w:cs="Arial"/>
          <w:szCs w:val="20"/>
          <w:highlight w:val="cyan"/>
        </w:rPr>
      </w:pPr>
    </w:p>
    <w:p w14:paraId="52D9E8F1" w14:textId="77777777" w:rsidR="006067FE" w:rsidRPr="006730AC" w:rsidRDefault="006067FE" w:rsidP="006F7AB5">
      <w:pPr>
        <w:pStyle w:val="FINMAGliederungEbene3"/>
      </w:pPr>
      <w:bookmarkStart w:id="123" w:name="_Toc529375355"/>
      <w:r>
        <w:t>Operationelle Risiken im Zusammenhang mit der Anlageberatung für Kunden</w:t>
      </w:r>
      <w:r w:rsidR="00543DCA">
        <w:t xml:space="preserve"> (GR-17)</w:t>
      </w:r>
      <w:bookmarkEnd w:id="123"/>
    </w:p>
    <w:p w14:paraId="0CCA5A4B"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3B0150CF" w14:textId="77777777" w:rsidTr="00DB5BE8">
        <w:trPr>
          <w:trHeight w:val="563"/>
        </w:trPr>
        <w:tc>
          <w:tcPr>
            <w:tcW w:w="1932" w:type="dxa"/>
          </w:tcPr>
          <w:p w14:paraId="49F6A292"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15C7A524"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7171159"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1C6B721A" w14:textId="77777777" w:rsidTr="00DB5BE8">
        <w:trPr>
          <w:trHeight w:val="698"/>
        </w:trPr>
        <w:tc>
          <w:tcPr>
            <w:tcW w:w="1932" w:type="dxa"/>
          </w:tcPr>
          <w:p w14:paraId="3C85E7FF"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821F07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912BC01"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EC343CF"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40D470C"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660156C3" w14:textId="77777777" w:rsidTr="00DB5BE8">
        <w:trPr>
          <w:trHeight w:val="636"/>
        </w:trPr>
        <w:tc>
          <w:tcPr>
            <w:tcW w:w="9180" w:type="dxa"/>
            <w:gridSpan w:val="4"/>
          </w:tcPr>
          <w:p w14:paraId="610501A5" w14:textId="77777777" w:rsidR="000B1ED2" w:rsidRDefault="000B1ED2" w:rsidP="00DB5BE8">
            <w:pPr>
              <w:jc w:val="both"/>
              <w:rPr>
                <w:rFonts w:ascii="Arial" w:hAnsi="Arial" w:cs="Arial"/>
                <w:sz w:val="18"/>
                <w:szCs w:val="18"/>
              </w:rPr>
            </w:pPr>
          </w:p>
          <w:p w14:paraId="181D0B9C"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D530C08"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Art. 7a BankG; Art. 8a ff BankG; Art. 21o BankV, Anhang 7.2 BankV; Anhang 7.3 BankV; Anhang 7.4 BankV; FMA-Mitteilung 2017/4</w:t>
            </w:r>
          </w:p>
        </w:tc>
      </w:tr>
      <w:tr w:rsidR="000B1ED2" w:rsidRPr="009872F3" w14:paraId="76C28814" w14:textId="77777777" w:rsidTr="00DB5BE8">
        <w:trPr>
          <w:trHeight w:val="294"/>
        </w:trPr>
        <w:tc>
          <w:tcPr>
            <w:tcW w:w="9180" w:type="dxa"/>
            <w:gridSpan w:val="4"/>
          </w:tcPr>
          <w:p w14:paraId="5C6A5818" w14:textId="77777777" w:rsidR="000B1ED2" w:rsidRPr="009872F3" w:rsidRDefault="000B1ED2" w:rsidP="00DB5BE8">
            <w:pPr>
              <w:jc w:val="both"/>
              <w:rPr>
                <w:rFonts w:ascii="Arial" w:hAnsi="Arial" w:cs="Arial"/>
                <w:sz w:val="18"/>
                <w:szCs w:val="18"/>
              </w:rPr>
            </w:pPr>
          </w:p>
        </w:tc>
      </w:tr>
      <w:tr w:rsidR="000B1ED2" w:rsidRPr="009872F3" w14:paraId="26897849" w14:textId="77777777" w:rsidTr="00DB5BE8">
        <w:tc>
          <w:tcPr>
            <w:tcW w:w="5798" w:type="dxa"/>
            <w:gridSpan w:val="3"/>
          </w:tcPr>
          <w:p w14:paraId="1FEB4EAB" w14:textId="1205EC08" w:rsidR="000B1ED2" w:rsidRPr="00C1307E" w:rsidRDefault="000B1ED2"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perationellen Risiken im Zusammenhang mit der Anlageber</w:t>
            </w:r>
            <w:r>
              <w:rPr>
                <w:rFonts w:ascii="Arial" w:hAnsi="Arial" w:cs="Arial"/>
                <w:sz w:val="18"/>
                <w:szCs w:val="18"/>
              </w:rPr>
              <w:t>a</w:t>
            </w:r>
            <w:r>
              <w:rPr>
                <w:rFonts w:ascii="Arial" w:hAnsi="Arial" w:cs="Arial"/>
                <w:sz w:val="18"/>
                <w:szCs w:val="18"/>
              </w:rPr>
              <w:t xml:space="preserve">tung für Kunden </w:t>
            </w:r>
            <w:r w:rsidRPr="00C1307E">
              <w:rPr>
                <w:rFonts w:ascii="Arial" w:hAnsi="Arial" w:cs="Arial"/>
                <w:sz w:val="18"/>
                <w:szCs w:val="18"/>
              </w:rPr>
              <w:t>angemessen ausgestaltet ist.</w:t>
            </w:r>
          </w:p>
        </w:tc>
        <w:tc>
          <w:tcPr>
            <w:tcW w:w="3382" w:type="dxa"/>
          </w:tcPr>
          <w:p w14:paraId="2135C313"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799E5D11" w14:textId="77777777" w:rsidTr="00DB5BE8">
        <w:tc>
          <w:tcPr>
            <w:tcW w:w="5798" w:type="dxa"/>
            <w:gridSpan w:val="3"/>
          </w:tcPr>
          <w:p w14:paraId="02D84DD5" w14:textId="083CB664" w:rsidR="000B1ED2" w:rsidRPr="00C1307E" w:rsidRDefault="000B1ED2"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w:t>
            </w:r>
            <w:r w:rsidRPr="00C1307E">
              <w:rPr>
                <w:rFonts w:ascii="Arial" w:hAnsi="Arial" w:cs="Arial"/>
                <w:sz w:val="18"/>
                <w:szCs w:val="18"/>
              </w:rPr>
              <w:lastRenderedPageBreak/>
              <w:t xml:space="preserve">von </w:t>
            </w:r>
            <w:r w:rsidR="00DF1664">
              <w:rPr>
                <w:rFonts w:ascii="Arial" w:hAnsi="Arial" w:cs="Arial"/>
                <w:sz w:val="18"/>
                <w:szCs w:val="18"/>
              </w:rPr>
              <w:t>o</w:t>
            </w:r>
            <w:r>
              <w:rPr>
                <w:rFonts w:ascii="Arial" w:hAnsi="Arial" w:cs="Arial"/>
                <w:sz w:val="18"/>
                <w:szCs w:val="18"/>
              </w:rPr>
              <w:t>perationellen Risiken im Zusammenhang mit der Anlageber</w:t>
            </w:r>
            <w:r>
              <w:rPr>
                <w:rFonts w:ascii="Arial" w:hAnsi="Arial" w:cs="Arial"/>
                <w:sz w:val="18"/>
                <w:szCs w:val="18"/>
              </w:rPr>
              <w:t>a</w:t>
            </w:r>
            <w:r>
              <w:rPr>
                <w:rFonts w:ascii="Arial" w:hAnsi="Arial" w:cs="Arial"/>
                <w:sz w:val="18"/>
                <w:szCs w:val="18"/>
              </w:rPr>
              <w:t>tung für Kunden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3F2E9888"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r w:rsidR="000B1ED2" w:rsidRPr="009872F3" w14:paraId="5F72D41D" w14:textId="77777777" w:rsidTr="00DB5BE8">
        <w:tc>
          <w:tcPr>
            <w:tcW w:w="5798" w:type="dxa"/>
            <w:gridSpan w:val="3"/>
          </w:tcPr>
          <w:p w14:paraId="4B6546D7" w14:textId="1C2DD8BF" w:rsidR="000B1ED2" w:rsidRPr="00C1307E" w:rsidRDefault="000B1ED2" w:rsidP="00DB5BE8">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Pr>
                <w:rFonts w:ascii="Arial" w:hAnsi="Arial" w:cs="Arial"/>
                <w:sz w:val="18"/>
                <w:szCs w:val="18"/>
              </w:rPr>
              <w:t>perationellen Risiken im Zusammenhang mit der Anlageberatung für Kunden</w:t>
            </w:r>
            <w:r w:rsidRPr="00C1307E">
              <w:rPr>
                <w:rFonts w:ascii="Arial" w:hAnsi="Arial" w:cs="Arial"/>
                <w:sz w:val="18"/>
                <w:szCs w:val="18"/>
              </w:rPr>
              <w:t xml:space="preserve"> a</w:t>
            </w:r>
            <w:r w:rsidRPr="00C1307E">
              <w:rPr>
                <w:rFonts w:ascii="Arial" w:hAnsi="Arial" w:cs="Arial"/>
                <w:sz w:val="18"/>
                <w:szCs w:val="18"/>
              </w:rPr>
              <w:t>n</w:t>
            </w:r>
            <w:r w:rsidRPr="00C1307E">
              <w:rPr>
                <w:rFonts w:ascii="Arial" w:hAnsi="Arial" w:cs="Arial"/>
                <w:sz w:val="18"/>
                <w:szCs w:val="18"/>
              </w:rPr>
              <w:t>gemessen sind</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r w:rsidRPr="00C1307E">
              <w:rPr>
                <w:rFonts w:ascii="Arial" w:hAnsi="Arial" w:cs="Arial"/>
                <w:sz w:val="18"/>
                <w:szCs w:val="18"/>
              </w:rPr>
              <w:t xml:space="preserve">. </w:t>
            </w:r>
          </w:p>
        </w:tc>
        <w:tc>
          <w:tcPr>
            <w:tcW w:w="3382" w:type="dxa"/>
          </w:tcPr>
          <w:p w14:paraId="075B9514"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340510C"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0828D3AA" w14:textId="77777777" w:rsidTr="00DB5BE8">
        <w:tc>
          <w:tcPr>
            <w:tcW w:w="2660" w:type="dxa"/>
          </w:tcPr>
          <w:p w14:paraId="65722481"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6EF5F53"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79E1A336" w14:textId="77777777" w:rsidTr="00DB5BE8">
        <w:tc>
          <w:tcPr>
            <w:tcW w:w="2660" w:type="dxa"/>
          </w:tcPr>
          <w:p w14:paraId="214CD270"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B31D693" w14:textId="77777777" w:rsidR="0050402B" w:rsidRDefault="0050402B" w:rsidP="0050402B">
            <w:pPr>
              <w:jc w:val="both"/>
              <w:rPr>
                <w:rFonts w:ascii="Arial" w:hAnsi="Arial" w:cs="Arial"/>
                <w:i/>
                <w:sz w:val="20"/>
                <w:szCs w:val="20"/>
                <w:highlight w:val="lightGray"/>
              </w:rPr>
            </w:pPr>
          </w:p>
          <w:p w14:paraId="62018E9B"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0C8BBE7"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FDD86D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08A3ADF" w14:textId="74E6A23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24"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25"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62015E4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98A4E1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87A8D63" w14:textId="77777777" w:rsidTr="00DB5BE8">
        <w:tc>
          <w:tcPr>
            <w:tcW w:w="2660" w:type="dxa"/>
          </w:tcPr>
          <w:p w14:paraId="603F41EE"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5D13647" w14:textId="77777777" w:rsidR="0074539F" w:rsidRPr="00CE3194" w:rsidRDefault="0074539F" w:rsidP="00DB5BE8">
            <w:pPr>
              <w:jc w:val="both"/>
              <w:rPr>
                <w:rFonts w:ascii="Arial" w:hAnsi="Arial" w:cs="Arial"/>
                <w:i/>
                <w:sz w:val="20"/>
                <w:szCs w:val="20"/>
                <w:highlight w:val="lightGray"/>
              </w:rPr>
            </w:pPr>
          </w:p>
        </w:tc>
        <w:tc>
          <w:tcPr>
            <w:tcW w:w="6520" w:type="dxa"/>
          </w:tcPr>
          <w:p w14:paraId="761C346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3145CDE" w14:textId="08BCF08B"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26"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F3B82B2" w14:textId="6DB99A4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27" w:author="Wanner-Walch Desiree" w:date="2019-10-03T09:53:00Z">
              <w:r w:rsidR="00AF6DD8">
                <w:rPr>
                  <w:rFonts w:cs="Arial"/>
                  <w:i/>
                  <w:szCs w:val="20"/>
                  <w:highlight w:val="lightGray"/>
                </w:rPr>
                <w:t>gewährleisten</w:t>
              </w:r>
            </w:ins>
            <w:del w:id="128"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911BC89"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33DFF1A3" w14:textId="77777777" w:rsidTr="00DB5BE8">
        <w:tc>
          <w:tcPr>
            <w:tcW w:w="2660" w:type="dxa"/>
          </w:tcPr>
          <w:p w14:paraId="708F02F4"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9712B6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599C88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37AEEE4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CF7468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55A4A44"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3145D960" w14:textId="77777777" w:rsidR="000B1ED2" w:rsidRDefault="000B1ED2" w:rsidP="00CB3EE6">
      <w:pPr>
        <w:jc w:val="both"/>
        <w:rPr>
          <w:rFonts w:cs="Arial"/>
          <w:szCs w:val="20"/>
        </w:rPr>
      </w:pPr>
    </w:p>
    <w:p w14:paraId="5FB1059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52FC01B" w14:textId="77777777" w:rsidR="00E70DF4" w:rsidRDefault="00E70DF4" w:rsidP="00CB3EE6">
      <w:pPr>
        <w:jc w:val="both"/>
        <w:rPr>
          <w:rFonts w:cs="Arial"/>
          <w:szCs w:val="20"/>
        </w:rPr>
      </w:pPr>
    </w:p>
    <w:p w14:paraId="33E98E45" w14:textId="77777777" w:rsidR="000B1ED2" w:rsidRPr="006730AC" w:rsidRDefault="000B1ED2" w:rsidP="00CB3EE6">
      <w:pPr>
        <w:jc w:val="both"/>
        <w:rPr>
          <w:rFonts w:cs="Arial"/>
          <w:szCs w:val="20"/>
        </w:rPr>
      </w:pPr>
    </w:p>
    <w:p w14:paraId="2203CB54" w14:textId="77777777" w:rsidR="00543DCA" w:rsidRPr="006730AC" w:rsidRDefault="00543DCA" w:rsidP="006F7AB5">
      <w:pPr>
        <w:pStyle w:val="FINMAGliederungEbene3"/>
      </w:pPr>
      <w:bookmarkStart w:id="129" w:name="_Toc529375356"/>
      <w:r>
        <w:t>Operationelle</w:t>
      </w:r>
      <w:r w:rsidR="000B1ED2">
        <w:t xml:space="preserve"> Risiken im Zusammenhang mit</w:t>
      </w:r>
      <w:r>
        <w:t xml:space="preserve"> Vermögensverwaltungsmandaten (GR-18)</w:t>
      </w:r>
      <w:bookmarkEnd w:id="129"/>
    </w:p>
    <w:p w14:paraId="069C1C54"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6A2EE543" w14:textId="77777777" w:rsidTr="00DB5BE8">
        <w:trPr>
          <w:trHeight w:val="563"/>
        </w:trPr>
        <w:tc>
          <w:tcPr>
            <w:tcW w:w="1932" w:type="dxa"/>
          </w:tcPr>
          <w:p w14:paraId="2DF76895"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773DA19"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282ACE1"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0C9E0EF6" w14:textId="77777777" w:rsidTr="00DB5BE8">
        <w:trPr>
          <w:trHeight w:val="698"/>
        </w:trPr>
        <w:tc>
          <w:tcPr>
            <w:tcW w:w="1932" w:type="dxa"/>
          </w:tcPr>
          <w:p w14:paraId="241E3E0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73E07E7"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1C20AB3"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C215070"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517C99A"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4BD2B68A" w14:textId="77777777" w:rsidTr="00DB5BE8">
        <w:trPr>
          <w:trHeight w:val="636"/>
        </w:trPr>
        <w:tc>
          <w:tcPr>
            <w:tcW w:w="9180" w:type="dxa"/>
            <w:gridSpan w:val="4"/>
          </w:tcPr>
          <w:p w14:paraId="26B0AA11" w14:textId="77777777" w:rsidR="000B1ED2" w:rsidRDefault="000B1ED2" w:rsidP="00DB5BE8">
            <w:pPr>
              <w:jc w:val="both"/>
              <w:rPr>
                <w:rFonts w:ascii="Arial" w:hAnsi="Arial" w:cs="Arial"/>
                <w:sz w:val="18"/>
                <w:szCs w:val="18"/>
              </w:rPr>
            </w:pPr>
          </w:p>
          <w:p w14:paraId="62791894"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AB0CDC4" w14:textId="77777777" w:rsidR="000B1ED2" w:rsidRPr="009872F3" w:rsidRDefault="000B1ED2" w:rsidP="00DB5BE8">
            <w:pPr>
              <w:jc w:val="both"/>
              <w:rPr>
                <w:rFonts w:ascii="Arial" w:hAnsi="Arial" w:cs="Arial"/>
                <w:sz w:val="18"/>
                <w:szCs w:val="18"/>
              </w:rPr>
            </w:pPr>
            <w:r w:rsidRPr="00276C60">
              <w:rPr>
                <w:rFonts w:ascii="Arial" w:hAnsi="Arial" w:cs="Arial"/>
                <w:sz w:val="18"/>
                <w:szCs w:val="18"/>
                <w:highlight w:val="yellow"/>
              </w:rPr>
              <w:t>Art. 7a BankG; Art. 8a ff BankG; Art. 21o BankV, Anhang 7.2 BankV; Anhang 7.3 BankV; Anhang 7.4 BankV; FMA-Mitteilung 2017/4</w:t>
            </w:r>
          </w:p>
        </w:tc>
      </w:tr>
      <w:tr w:rsidR="000B1ED2" w:rsidRPr="009872F3" w14:paraId="516A47F3" w14:textId="77777777" w:rsidTr="00DB5BE8">
        <w:trPr>
          <w:trHeight w:val="294"/>
        </w:trPr>
        <w:tc>
          <w:tcPr>
            <w:tcW w:w="9180" w:type="dxa"/>
            <w:gridSpan w:val="4"/>
          </w:tcPr>
          <w:p w14:paraId="6DB199E8" w14:textId="77777777" w:rsidR="000B1ED2" w:rsidRPr="009872F3" w:rsidRDefault="000B1ED2" w:rsidP="00DB5BE8">
            <w:pPr>
              <w:jc w:val="both"/>
              <w:rPr>
                <w:rFonts w:ascii="Arial" w:hAnsi="Arial" w:cs="Arial"/>
                <w:sz w:val="18"/>
                <w:szCs w:val="18"/>
              </w:rPr>
            </w:pPr>
          </w:p>
        </w:tc>
      </w:tr>
      <w:tr w:rsidR="000B1ED2" w:rsidRPr="009872F3" w14:paraId="7EE2F576" w14:textId="77777777" w:rsidTr="00DB5BE8">
        <w:tc>
          <w:tcPr>
            <w:tcW w:w="5798" w:type="dxa"/>
            <w:gridSpan w:val="3"/>
          </w:tcPr>
          <w:p w14:paraId="75571A0E" w14:textId="25E0D6A1" w:rsidR="000B1ED2" w:rsidRPr="00C1307E" w:rsidRDefault="000B1ED2" w:rsidP="006730AC">
            <w:pPr>
              <w:jc w:val="both"/>
              <w:rPr>
                <w:rFonts w:ascii="Arial" w:hAnsi="Arial" w:cs="Arial"/>
                <w:sz w:val="18"/>
                <w:szCs w:val="18"/>
              </w:rPr>
            </w:pPr>
            <w:r w:rsidRPr="00C1307E">
              <w:rPr>
                <w:rFonts w:ascii="Arial" w:hAnsi="Arial" w:cs="Arial"/>
                <w:sz w:val="18"/>
                <w:szCs w:val="18"/>
              </w:rPr>
              <w:lastRenderedPageBreak/>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perationellen Risiken im Zusammenhang mit Vermögensverwa</w:t>
            </w:r>
            <w:r>
              <w:rPr>
                <w:rFonts w:ascii="Arial" w:hAnsi="Arial" w:cs="Arial"/>
                <w:sz w:val="18"/>
                <w:szCs w:val="18"/>
              </w:rPr>
              <w:t>l</w:t>
            </w:r>
            <w:r>
              <w:rPr>
                <w:rFonts w:ascii="Arial" w:hAnsi="Arial" w:cs="Arial"/>
                <w:sz w:val="18"/>
                <w:szCs w:val="18"/>
              </w:rPr>
              <w:t xml:space="preserve">tungsmandaten </w:t>
            </w:r>
            <w:r w:rsidRPr="00C1307E">
              <w:rPr>
                <w:rFonts w:ascii="Arial" w:hAnsi="Arial" w:cs="Arial"/>
                <w:sz w:val="18"/>
                <w:szCs w:val="18"/>
              </w:rPr>
              <w:t>angemessen ausgestaltet ist.</w:t>
            </w:r>
          </w:p>
        </w:tc>
        <w:tc>
          <w:tcPr>
            <w:tcW w:w="3382" w:type="dxa"/>
          </w:tcPr>
          <w:p w14:paraId="298F70B1"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1CCAE3DD" w14:textId="77777777" w:rsidTr="00DB5BE8">
        <w:tc>
          <w:tcPr>
            <w:tcW w:w="5798" w:type="dxa"/>
            <w:gridSpan w:val="3"/>
          </w:tcPr>
          <w:p w14:paraId="63EFB4CA" w14:textId="3D969DA7" w:rsidR="000B1ED2" w:rsidRPr="00C1307E" w:rsidRDefault="000B1ED2"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DF1664">
              <w:rPr>
                <w:rFonts w:ascii="Arial" w:hAnsi="Arial" w:cs="Arial"/>
                <w:sz w:val="18"/>
                <w:szCs w:val="18"/>
              </w:rPr>
              <w:t>o</w:t>
            </w:r>
            <w:r>
              <w:rPr>
                <w:rFonts w:ascii="Arial" w:hAnsi="Arial" w:cs="Arial"/>
                <w:sz w:val="18"/>
                <w:szCs w:val="18"/>
              </w:rPr>
              <w:t>perationellen Risiken im Zusammenhang mit Vermögensverwa</w:t>
            </w:r>
            <w:r>
              <w:rPr>
                <w:rFonts w:ascii="Arial" w:hAnsi="Arial" w:cs="Arial"/>
                <w:sz w:val="18"/>
                <w:szCs w:val="18"/>
              </w:rPr>
              <w:t>l</w:t>
            </w:r>
            <w:r>
              <w:rPr>
                <w:rFonts w:ascii="Arial" w:hAnsi="Arial" w:cs="Arial"/>
                <w:sz w:val="18"/>
                <w:szCs w:val="18"/>
              </w:rPr>
              <w:t>tungsmandaten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7DF78C36"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60C4274B" w14:textId="77777777" w:rsidTr="00DB5BE8">
        <w:tc>
          <w:tcPr>
            <w:tcW w:w="5798" w:type="dxa"/>
            <w:gridSpan w:val="3"/>
          </w:tcPr>
          <w:p w14:paraId="2E944CA9" w14:textId="562AEE3A" w:rsidR="000B1ED2" w:rsidRPr="00C1307E" w:rsidRDefault="000B1ED2"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Pr>
                <w:rFonts w:ascii="Arial" w:hAnsi="Arial" w:cs="Arial"/>
                <w:sz w:val="18"/>
                <w:szCs w:val="18"/>
              </w:rPr>
              <w:t>perationellen Risiken im Zusammenhang mit Vermögensverwaltungsmandaten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0A4DABCA"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02449F3"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64F29B78" w14:textId="77777777" w:rsidTr="00DB5BE8">
        <w:tc>
          <w:tcPr>
            <w:tcW w:w="2660" w:type="dxa"/>
          </w:tcPr>
          <w:p w14:paraId="6B35EA15"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E621CAC"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4F019B3C" w14:textId="77777777" w:rsidTr="00DB5BE8">
        <w:tc>
          <w:tcPr>
            <w:tcW w:w="2660" w:type="dxa"/>
          </w:tcPr>
          <w:p w14:paraId="4A433225"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0EE79055" w14:textId="77777777" w:rsidR="0050402B" w:rsidRDefault="0050402B" w:rsidP="0050402B">
            <w:pPr>
              <w:jc w:val="both"/>
              <w:rPr>
                <w:rFonts w:ascii="Arial" w:hAnsi="Arial" w:cs="Arial"/>
                <w:i/>
                <w:sz w:val="20"/>
                <w:szCs w:val="20"/>
                <w:highlight w:val="lightGray"/>
              </w:rPr>
            </w:pPr>
          </w:p>
          <w:p w14:paraId="6498CD04"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4FDFEE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F27AAD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FD207A6" w14:textId="4EEA19D5"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30"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31"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577C235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065087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7084A91C" w14:textId="77777777" w:rsidTr="00DB5BE8">
        <w:tc>
          <w:tcPr>
            <w:tcW w:w="2660" w:type="dxa"/>
          </w:tcPr>
          <w:p w14:paraId="0BAD31E1"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E5F397E" w14:textId="77777777" w:rsidR="0074539F" w:rsidRPr="00CE3194" w:rsidRDefault="0074539F" w:rsidP="00DB5BE8">
            <w:pPr>
              <w:jc w:val="both"/>
              <w:rPr>
                <w:rFonts w:ascii="Arial" w:hAnsi="Arial" w:cs="Arial"/>
                <w:i/>
                <w:sz w:val="20"/>
                <w:szCs w:val="20"/>
                <w:highlight w:val="lightGray"/>
              </w:rPr>
            </w:pPr>
          </w:p>
        </w:tc>
        <w:tc>
          <w:tcPr>
            <w:tcW w:w="6520" w:type="dxa"/>
          </w:tcPr>
          <w:p w14:paraId="762D457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1CE5333" w14:textId="5AECB1E0"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32"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35AA046" w14:textId="1C24860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33" w:author="Wanner-Walch Desiree" w:date="2019-10-03T09:53:00Z">
              <w:r w:rsidR="00AF6DD8">
                <w:rPr>
                  <w:rFonts w:cs="Arial"/>
                  <w:i/>
                  <w:szCs w:val="20"/>
                  <w:highlight w:val="lightGray"/>
                </w:rPr>
                <w:t>gewährleisten</w:t>
              </w:r>
            </w:ins>
            <w:del w:id="134"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6C3619D"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4CB8933F" w14:textId="77777777" w:rsidTr="00DB5BE8">
        <w:tc>
          <w:tcPr>
            <w:tcW w:w="2660" w:type="dxa"/>
          </w:tcPr>
          <w:p w14:paraId="2C5898A6"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DE4ED5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2724F6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65C83E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63DD15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C950A4B"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5FF5B3F9" w14:textId="77777777" w:rsidR="000B1ED2" w:rsidRDefault="000B1ED2" w:rsidP="00CB3EE6">
      <w:pPr>
        <w:jc w:val="both"/>
        <w:rPr>
          <w:rFonts w:cs="Arial"/>
          <w:szCs w:val="20"/>
        </w:rPr>
      </w:pPr>
    </w:p>
    <w:p w14:paraId="70063A5C"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9F9D2A2" w14:textId="77777777" w:rsidR="000B1ED2" w:rsidRDefault="000B1ED2" w:rsidP="00CB3EE6">
      <w:pPr>
        <w:jc w:val="both"/>
        <w:rPr>
          <w:rFonts w:cs="Arial"/>
          <w:szCs w:val="20"/>
        </w:rPr>
      </w:pPr>
    </w:p>
    <w:p w14:paraId="40126A64" w14:textId="77777777" w:rsidR="00E70DF4" w:rsidRPr="006730AC" w:rsidRDefault="00E70DF4" w:rsidP="00CB3EE6">
      <w:pPr>
        <w:jc w:val="both"/>
        <w:rPr>
          <w:rFonts w:cs="Arial"/>
          <w:szCs w:val="20"/>
        </w:rPr>
      </w:pPr>
    </w:p>
    <w:p w14:paraId="1D885A7E" w14:textId="695F17E9" w:rsidR="006067FE" w:rsidRPr="006730AC" w:rsidRDefault="006067FE" w:rsidP="006F7AB5">
      <w:pPr>
        <w:pStyle w:val="FINMAGliederungEbene3"/>
      </w:pPr>
      <w:bookmarkStart w:id="135" w:name="_Toc529375357"/>
      <w:r>
        <w:t>Operationelle Risiken im Zusammenhang mit externen Vermögensverwaltern</w:t>
      </w:r>
      <w:r w:rsidR="00543DCA">
        <w:t xml:space="preserve"> (GR-19)</w:t>
      </w:r>
      <w:bookmarkEnd w:id="135"/>
    </w:p>
    <w:p w14:paraId="13045749"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71F142E9" w14:textId="77777777" w:rsidTr="00DB5BE8">
        <w:trPr>
          <w:trHeight w:val="563"/>
        </w:trPr>
        <w:tc>
          <w:tcPr>
            <w:tcW w:w="1932" w:type="dxa"/>
          </w:tcPr>
          <w:p w14:paraId="2895583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46742BB"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877AB3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0BF2AB68" w14:textId="77777777" w:rsidTr="00DB5BE8">
        <w:trPr>
          <w:trHeight w:val="698"/>
        </w:trPr>
        <w:tc>
          <w:tcPr>
            <w:tcW w:w="1932" w:type="dxa"/>
          </w:tcPr>
          <w:p w14:paraId="4FA0D93B"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lastRenderedPageBreak/>
              <w:t>niedrig</w:t>
            </w:r>
            <w:r>
              <w:rPr>
                <w:rFonts w:ascii="Arial" w:hAnsi="Arial" w:cs="Arial"/>
                <w:i/>
                <w:sz w:val="18"/>
                <w:szCs w:val="18"/>
                <w:highlight w:val="yellow"/>
              </w:rPr>
              <w:t>/ mittel / tief</w:t>
            </w:r>
          </w:p>
        </w:tc>
        <w:tc>
          <w:tcPr>
            <w:tcW w:w="2145" w:type="dxa"/>
          </w:tcPr>
          <w:p w14:paraId="68BA9E8C"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A615333"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2C1AC68"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B000CAA"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70E2A8C7" w14:textId="77777777" w:rsidTr="00DB5BE8">
        <w:trPr>
          <w:trHeight w:val="636"/>
        </w:trPr>
        <w:tc>
          <w:tcPr>
            <w:tcW w:w="9180" w:type="dxa"/>
            <w:gridSpan w:val="4"/>
          </w:tcPr>
          <w:p w14:paraId="77A6597E" w14:textId="77777777" w:rsidR="000B1ED2" w:rsidRDefault="000B1ED2" w:rsidP="00DB5BE8">
            <w:pPr>
              <w:jc w:val="both"/>
              <w:rPr>
                <w:rFonts w:ascii="Arial" w:hAnsi="Arial" w:cs="Arial"/>
                <w:sz w:val="18"/>
                <w:szCs w:val="18"/>
              </w:rPr>
            </w:pPr>
          </w:p>
          <w:p w14:paraId="43C43720"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983A64F" w14:textId="77777777" w:rsidR="000B1ED2" w:rsidRPr="00CB3EE6" w:rsidRDefault="000B1ED2" w:rsidP="000B1ED2">
            <w:pPr>
              <w:jc w:val="both"/>
              <w:rPr>
                <w:rFonts w:ascii="Arial" w:hAnsi="Arial" w:cs="Arial"/>
                <w:sz w:val="18"/>
                <w:szCs w:val="18"/>
                <w:highlight w:val="yellow"/>
              </w:rPr>
            </w:pPr>
            <w:r w:rsidRPr="00CB3EE6">
              <w:rPr>
                <w:rFonts w:ascii="Arial" w:hAnsi="Arial" w:cs="Arial"/>
                <w:sz w:val="18"/>
                <w:szCs w:val="18"/>
                <w:highlight w:val="yellow"/>
              </w:rPr>
              <w:t>Art. 7a BankG; Art. 8a ff BankG;</w:t>
            </w:r>
          </w:p>
          <w:p w14:paraId="2A8FFCD1" w14:textId="77777777" w:rsidR="000B1ED2" w:rsidRPr="009872F3" w:rsidRDefault="000B1ED2" w:rsidP="000B1ED2">
            <w:pPr>
              <w:jc w:val="both"/>
              <w:rPr>
                <w:rFonts w:ascii="Arial" w:hAnsi="Arial" w:cs="Arial"/>
                <w:sz w:val="18"/>
                <w:szCs w:val="18"/>
              </w:rPr>
            </w:pPr>
            <w:r w:rsidRPr="00CB3EE6">
              <w:rPr>
                <w:rFonts w:ascii="Arial" w:hAnsi="Arial" w:cs="Arial"/>
                <w:sz w:val="18"/>
                <w:szCs w:val="18"/>
                <w:highlight w:val="yellow"/>
              </w:rPr>
              <w:t>Art. 21o BankV, Anhang 7.2 BankV; Anhang 7.3 BankV; Anhang 7.4 BankV; FMA-Mitteilung 2017/4 (inkl. reg</w:t>
            </w:r>
            <w:r w:rsidRPr="00CB3EE6">
              <w:rPr>
                <w:rFonts w:ascii="Arial" w:hAnsi="Arial" w:cs="Arial"/>
                <w:sz w:val="18"/>
                <w:szCs w:val="18"/>
                <w:highlight w:val="yellow"/>
              </w:rPr>
              <w:t>u</w:t>
            </w:r>
            <w:r w:rsidRPr="00CB3EE6">
              <w:rPr>
                <w:rFonts w:ascii="Arial" w:hAnsi="Arial" w:cs="Arial"/>
                <w:sz w:val="18"/>
                <w:szCs w:val="18"/>
                <w:highlight w:val="yellow"/>
              </w:rPr>
              <w:t>latorische Grundlagen im Anhang)</w:t>
            </w:r>
          </w:p>
        </w:tc>
      </w:tr>
      <w:tr w:rsidR="000B1ED2" w:rsidRPr="009872F3" w14:paraId="21BBCFC9" w14:textId="77777777" w:rsidTr="00DB5BE8">
        <w:trPr>
          <w:trHeight w:val="294"/>
        </w:trPr>
        <w:tc>
          <w:tcPr>
            <w:tcW w:w="9180" w:type="dxa"/>
            <w:gridSpan w:val="4"/>
          </w:tcPr>
          <w:p w14:paraId="4271C5BE" w14:textId="77777777" w:rsidR="000B1ED2" w:rsidRPr="009872F3" w:rsidRDefault="000B1ED2" w:rsidP="00DB5BE8">
            <w:pPr>
              <w:jc w:val="both"/>
              <w:rPr>
                <w:rFonts w:ascii="Arial" w:hAnsi="Arial" w:cs="Arial"/>
                <w:sz w:val="18"/>
                <w:szCs w:val="18"/>
              </w:rPr>
            </w:pPr>
          </w:p>
        </w:tc>
      </w:tr>
      <w:tr w:rsidR="000B1ED2" w:rsidRPr="009872F3" w14:paraId="00206094" w14:textId="77777777" w:rsidTr="00DB5BE8">
        <w:tc>
          <w:tcPr>
            <w:tcW w:w="5798" w:type="dxa"/>
            <w:gridSpan w:val="3"/>
          </w:tcPr>
          <w:p w14:paraId="3D1F099E" w14:textId="30181177" w:rsidR="000B1ED2" w:rsidRPr="00C1307E" w:rsidRDefault="000B1ED2" w:rsidP="00E94756">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E94756">
              <w:rPr>
                <w:rFonts w:ascii="Arial" w:hAnsi="Arial" w:cs="Arial"/>
                <w:sz w:val="18"/>
                <w:szCs w:val="18"/>
              </w:rPr>
              <w:t>o</w:t>
            </w:r>
            <w:r>
              <w:rPr>
                <w:rFonts w:ascii="Arial" w:hAnsi="Arial" w:cs="Arial"/>
                <w:sz w:val="18"/>
                <w:szCs w:val="18"/>
              </w:rPr>
              <w:t>perationellen Risiken im Zusammenhang mit externen Verm</w:t>
            </w:r>
            <w:r>
              <w:rPr>
                <w:rFonts w:ascii="Arial" w:hAnsi="Arial" w:cs="Arial"/>
                <w:sz w:val="18"/>
                <w:szCs w:val="18"/>
              </w:rPr>
              <w:t>ö</w:t>
            </w:r>
            <w:r>
              <w:rPr>
                <w:rFonts w:ascii="Arial" w:hAnsi="Arial" w:cs="Arial"/>
                <w:sz w:val="18"/>
                <w:szCs w:val="18"/>
              </w:rPr>
              <w:t xml:space="preserve">gensverwaltern </w:t>
            </w:r>
            <w:r w:rsidRPr="00C1307E">
              <w:rPr>
                <w:rFonts w:ascii="Arial" w:hAnsi="Arial" w:cs="Arial"/>
                <w:sz w:val="18"/>
                <w:szCs w:val="18"/>
              </w:rPr>
              <w:t>angemessen ausgestaltet ist.</w:t>
            </w:r>
          </w:p>
        </w:tc>
        <w:tc>
          <w:tcPr>
            <w:tcW w:w="3382" w:type="dxa"/>
          </w:tcPr>
          <w:p w14:paraId="6AC0C3B1"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4467BDD2" w14:textId="77777777" w:rsidTr="00DB5BE8">
        <w:tc>
          <w:tcPr>
            <w:tcW w:w="5798" w:type="dxa"/>
            <w:gridSpan w:val="3"/>
          </w:tcPr>
          <w:p w14:paraId="7525CA3B" w14:textId="4143C39D" w:rsidR="000B1ED2" w:rsidRPr="00C1307E" w:rsidRDefault="000B1ED2" w:rsidP="00E94756">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E94756">
              <w:rPr>
                <w:rFonts w:ascii="Arial" w:hAnsi="Arial" w:cs="Arial"/>
                <w:sz w:val="18"/>
                <w:szCs w:val="18"/>
              </w:rPr>
              <w:t>o</w:t>
            </w:r>
            <w:r>
              <w:rPr>
                <w:rFonts w:ascii="Arial" w:hAnsi="Arial" w:cs="Arial"/>
                <w:sz w:val="18"/>
                <w:szCs w:val="18"/>
              </w:rPr>
              <w:t>perationellen Risiken im Zusammenhang mit externen Verm</w:t>
            </w:r>
            <w:r>
              <w:rPr>
                <w:rFonts w:ascii="Arial" w:hAnsi="Arial" w:cs="Arial"/>
                <w:sz w:val="18"/>
                <w:szCs w:val="18"/>
              </w:rPr>
              <w:t>ö</w:t>
            </w:r>
            <w:r>
              <w:rPr>
                <w:rFonts w:ascii="Arial" w:hAnsi="Arial" w:cs="Arial"/>
                <w:sz w:val="18"/>
                <w:szCs w:val="18"/>
              </w:rPr>
              <w:t xml:space="preserve">gensverwaltern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45CC29AD"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0A88E71C" w14:textId="77777777" w:rsidTr="00DB5BE8">
        <w:tc>
          <w:tcPr>
            <w:tcW w:w="5798" w:type="dxa"/>
            <w:gridSpan w:val="3"/>
          </w:tcPr>
          <w:p w14:paraId="5AE9F150" w14:textId="6FF762F9" w:rsidR="000B1ED2" w:rsidRPr="00C1307E" w:rsidRDefault="000B1ED2" w:rsidP="00E94756">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E94756">
              <w:rPr>
                <w:rFonts w:ascii="Arial" w:hAnsi="Arial" w:cs="Arial"/>
                <w:sz w:val="18"/>
                <w:szCs w:val="18"/>
              </w:rPr>
              <w:t xml:space="preserve">operationellen </w:t>
            </w:r>
            <w:r>
              <w:rPr>
                <w:rFonts w:ascii="Arial" w:hAnsi="Arial" w:cs="Arial"/>
                <w:sz w:val="18"/>
                <w:szCs w:val="18"/>
              </w:rPr>
              <w:t xml:space="preserve">Risiken im Zusammenhang mit externen Vermögensverwaltern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gemessen sind</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r w:rsidRPr="00C1307E">
              <w:rPr>
                <w:rFonts w:ascii="Arial" w:hAnsi="Arial" w:cs="Arial"/>
                <w:sz w:val="18"/>
                <w:szCs w:val="18"/>
              </w:rPr>
              <w:t xml:space="preserve">. </w:t>
            </w:r>
          </w:p>
        </w:tc>
        <w:tc>
          <w:tcPr>
            <w:tcW w:w="3382" w:type="dxa"/>
          </w:tcPr>
          <w:p w14:paraId="5BDB639A"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116E0AF"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713E0A3B" w14:textId="77777777" w:rsidTr="00DB5BE8">
        <w:tc>
          <w:tcPr>
            <w:tcW w:w="2660" w:type="dxa"/>
          </w:tcPr>
          <w:p w14:paraId="25B6664D"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17F71CF"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5C98B619" w14:textId="77777777" w:rsidTr="00DB5BE8">
        <w:tc>
          <w:tcPr>
            <w:tcW w:w="2660" w:type="dxa"/>
          </w:tcPr>
          <w:p w14:paraId="741B792F"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D04F4BC" w14:textId="77777777" w:rsidR="0050402B" w:rsidRDefault="0050402B" w:rsidP="0050402B">
            <w:pPr>
              <w:jc w:val="both"/>
              <w:rPr>
                <w:rFonts w:ascii="Arial" w:hAnsi="Arial" w:cs="Arial"/>
                <w:i/>
                <w:sz w:val="20"/>
                <w:szCs w:val="20"/>
                <w:highlight w:val="lightGray"/>
              </w:rPr>
            </w:pPr>
          </w:p>
          <w:p w14:paraId="222DC975"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1965C5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060DFA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F70DB0A" w14:textId="05EDD1FB"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36" w:author="Wanner-Walch Desiree" w:date="2019-10-03T09:39: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37"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578FF28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8576A6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7C79D44" w14:textId="77777777" w:rsidTr="00DB5BE8">
        <w:tc>
          <w:tcPr>
            <w:tcW w:w="2660" w:type="dxa"/>
          </w:tcPr>
          <w:p w14:paraId="698EB30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276D422" w14:textId="77777777" w:rsidR="0074539F" w:rsidRPr="00CE3194" w:rsidRDefault="0074539F" w:rsidP="00DB5BE8">
            <w:pPr>
              <w:jc w:val="both"/>
              <w:rPr>
                <w:rFonts w:ascii="Arial" w:hAnsi="Arial" w:cs="Arial"/>
                <w:i/>
                <w:sz w:val="20"/>
                <w:szCs w:val="20"/>
                <w:highlight w:val="lightGray"/>
              </w:rPr>
            </w:pPr>
          </w:p>
        </w:tc>
        <w:tc>
          <w:tcPr>
            <w:tcW w:w="6520" w:type="dxa"/>
          </w:tcPr>
          <w:p w14:paraId="43B4E5D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DE2E3AB" w14:textId="14099D1B"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38"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444DA2E" w14:textId="0AC18FF0"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39" w:author="Wanner-Walch Desiree" w:date="2019-10-03T09:53:00Z">
              <w:r w:rsidR="00AF6DD8">
                <w:rPr>
                  <w:rFonts w:cs="Arial"/>
                  <w:i/>
                  <w:szCs w:val="20"/>
                  <w:highlight w:val="lightGray"/>
                </w:rPr>
                <w:t>gewährleisten</w:t>
              </w:r>
            </w:ins>
            <w:del w:id="140"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073065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05500C5F" w14:textId="77777777" w:rsidTr="00DB5BE8">
        <w:tc>
          <w:tcPr>
            <w:tcW w:w="2660" w:type="dxa"/>
          </w:tcPr>
          <w:p w14:paraId="0FE8E2D8"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7453213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42EA715"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CCC9197"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EFA3A3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097A98A"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6AF74817" w14:textId="77777777" w:rsidR="000B1ED2" w:rsidRDefault="000B1ED2" w:rsidP="00CB3EE6">
      <w:pPr>
        <w:jc w:val="both"/>
        <w:rPr>
          <w:rFonts w:cs="Arial"/>
          <w:szCs w:val="20"/>
        </w:rPr>
      </w:pPr>
    </w:p>
    <w:p w14:paraId="2B95814F"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18E7D5B" w14:textId="77777777" w:rsidR="00E70DF4" w:rsidRDefault="00E70DF4" w:rsidP="00CB3EE6">
      <w:pPr>
        <w:jc w:val="both"/>
        <w:rPr>
          <w:rFonts w:cs="Arial"/>
          <w:szCs w:val="20"/>
        </w:rPr>
      </w:pPr>
    </w:p>
    <w:p w14:paraId="726BD4BC" w14:textId="77777777" w:rsidR="000B1ED2" w:rsidRPr="006730AC" w:rsidRDefault="000B1ED2" w:rsidP="00CB3EE6">
      <w:pPr>
        <w:jc w:val="both"/>
        <w:rPr>
          <w:rFonts w:cs="Arial"/>
          <w:szCs w:val="20"/>
        </w:rPr>
      </w:pPr>
    </w:p>
    <w:p w14:paraId="2DCD37D8" w14:textId="77777777" w:rsidR="006067FE" w:rsidRPr="006730AC" w:rsidRDefault="006067FE" w:rsidP="006F7AB5">
      <w:pPr>
        <w:pStyle w:val="FINMAGliederungEbene3"/>
      </w:pPr>
      <w:bookmarkStart w:id="141" w:name="_Toc529375358"/>
      <w:r>
        <w:t xml:space="preserve">Operationelle Risiken im Zusammenhang mit </w:t>
      </w:r>
      <w:r w:rsidR="000B1ED2">
        <w:t>Treuhandgeschäfte</w:t>
      </w:r>
      <w:r w:rsidR="00E94756">
        <w:t>n</w:t>
      </w:r>
      <w:r>
        <w:t xml:space="preserve"> für Kunden</w:t>
      </w:r>
      <w:r w:rsidR="00543DCA">
        <w:t xml:space="preserve"> (GR-20)</w:t>
      </w:r>
      <w:bookmarkEnd w:id="141"/>
    </w:p>
    <w:p w14:paraId="34E42393"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28B64FB5" w14:textId="77777777" w:rsidTr="00DB5BE8">
        <w:trPr>
          <w:trHeight w:val="563"/>
        </w:trPr>
        <w:tc>
          <w:tcPr>
            <w:tcW w:w="1932" w:type="dxa"/>
          </w:tcPr>
          <w:p w14:paraId="2F358A88"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4104BDD"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03B298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3B1F92DB" w14:textId="77777777" w:rsidTr="00DB5BE8">
        <w:trPr>
          <w:trHeight w:val="698"/>
        </w:trPr>
        <w:tc>
          <w:tcPr>
            <w:tcW w:w="1932" w:type="dxa"/>
          </w:tcPr>
          <w:p w14:paraId="751C96DC"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4D47A6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66853ED"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B687FC5"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2FA65C8"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79233919" w14:textId="77777777" w:rsidTr="00DB5BE8">
        <w:trPr>
          <w:trHeight w:val="636"/>
        </w:trPr>
        <w:tc>
          <w:tcPr>
            <w:tcW w:w="9180" w:type="dxa"/>
            <w:gridSpan w:val="4"/>
          </w:tcPr>
          <w:p w14:paraId="4551B64C" w14:textId="77777777" w:rsidR="000B1ED2" w:rsidRDefault="000B1ED2" w:rsidP="00DB5BE8">
            <w:pPr>
              <w:jc w:val="both"/>
              <w:rPr>
                <w:rFonts w:ascii="Arial" w:hAnsi="Arial" w:cs="Arial"/>
                <w:sz w:val="18"/>
                <w:szCs w:val="18"/>
              </w:rPr>
            </w:pPr>
          </w:p>
          <w:p w14:paraId="6ACB5A2C"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164F3EA7"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p>
        </w:tc>
      </w:tr>
      <w:tr w:rsidR="000B1ED2" w:rsidRPr="009872F3" w14:paraId="0F9D5935" w14:textId="77777777" w:rsidTr="00DB5BE8">
        <w:trPr>
          <w:trHeight w:val="294"/>
        </w:trPr>
        <w:tc>
          <w:tcPr>
            <w:tcW w:w="9180" w:type="dxa"/>
            <w:gridSpan w:val="4"/>
          </w:tcPr>
          <w:p w14:paraId="57526945" w14:textId="77777777" w:rsidR="000B1ED2" w:rsidRPr="009872F3" w:rsidRDefault="000B1ED2" w:rsidP="00DB5BE8">
            <w:pPr>
              <w:jc w:val="both"/>
              <w:rPr>
                <w:rFonts w:ascii="Arial" w:hAnsi="Arial" w:cs="Arial"/>
                <w:sz w:val="18"/>
                <w:szCs w:val="18"/>
              </w:rPr>
            </w:pPr>
          </w:p>
        </w:tc>
      </w:tr>
      <w:tr w:rsidR="000B1ED2" w:rsidRPr="009872F3" w14:paraId="4EB2F20D" w14:textId="77777777" w:rsidTr="00DB5BE8">
        <w:tc>
          <w:tcPr>
            <w:tcW w:w="5798" w:type="dxa"/>
            <w:gridSpan w:val="3"/>
          </w:tcPr>
          <w:p w14:paraId="2273F144" w14:textId="009CD981" w:rsidR="000B1ED2" w:rsidRPr="00C1307E" w:rsidRDefault="000B1ED2"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E94756">
              <w:rPr>
                <w:rFonts w:ascii="Arial" w:hAnsi="Arial" w:cs="Arial"/>
                <w:sz w:val="18"/>
                <w:szCs w:val="18"/>
              </w:rPr>
              <w:t>o</w:t>
            </w:r>
            <w:r>
              <w:rPr>
                <w:rFonts w:ascii="Arial" w:hAnsi="Arial" w:cs="Arial"/>
                <w:sz w:val="18"/>
                <w:szCs w:val="18"/>
              </w:rPr>
              <w:t>perationellen Risiken im Zusammenhang mit Treuhandgeschä</w:t>
            </w:r>
            <w:r>
              <w:rPr>
                <w:rFonts w:ascii="Arial" w:hAnsi="Arial" w:cs="Arial"/>
                <w:sz w:val="18"/>
                <w:szCs w:val="18"/>
              </w:rPr>
              <w:t>f</w:t>
            </w:r>
            <w:r>
              <w:rPr>
                <w:rFonts w:ascii="Arial" w:hAnsi="Arial" w:cs="Arial"/>
                <w:sz w:val="18"/>
                <w:szCs w:val="18"/>
              </w:rPr>
              <w:t>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angemessen ausgestaltet ist.</w:t>
            </w:r>
          </w:p>
        </w:tc>
        <w:tc>
          <w:tcPr>
            <w:tcW w:w="3382" w:type="dxa"/>
          </w:tcPr>
          <w:p w14:paraId="54FB7B38"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3115F2B3" w14:textId="77777777" w:rsidTr="00DB5BE8">
        <w:tc>
          <w:tcPr>
            <w:tcW w:w="5798" w:type="dxa"/>
            <w:gridSpan w:val="3"/>
          </w:tcPr>
          <w:p w14:paraId="41FCCD57" w14:textId="1C50E4AF" w:rsidR="000B1ED2" w:rsidRPr="00C1307E" w:rsidRDefault="000B1ED2"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E94756">
              <w:rPr>
                <w:rFonts w:ascii="Arial" w:hAnsi="Arial" w:cs="Arial"/>
                <w:sz w:val="18"/>
                <w:szCs w:val="18"/>
              </w:rPr>
              <w:t>o</w:t>
            </w:r>
            <w:r>
              <w:rPr>
                <w:rFonts w:ascii="Arial" w:hAnsi="Arial" w:cs="Arial"/>
                <w:sz w:val="18"/>
                <w:szCs w:val="18"/>
              </w:rPr>
              <w:t>perationellen Risiken im Zusammenhang mit Treuhandgeschä</w:t>
            </w:r>
            <w:r>
              <w:rPr>
                <w:rFonts w:ascii="Arial" w:hAnsi="Arial" w:cs="Arial"/>
                <w:sz w:val="18"/>
                <w:szCs w:val="18"/>
              </w:rPr>
              <w:t>f</w:t>
            </w:r>
            <w:r>
              <w:rPr>
                <w:rFonts w:ascii="Arial" w:hAnsi="Arial" w:cs="Arial"/>
                <w:sz w:val="18"/>
                <w:szCs w:val="18"/>
              </w:rPr>
              <w:t>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1A5E5CAC"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29B22BE0" w14:textId="77777777" w:rsidTr="00DB5BE8">
        <w:tc>
          <w:tcPr>
            <w:tcW w:w="5798" w:type="dxa"/>
            <w:gridSpan w:val="3"/>
          </w:tcPr>
          <w:p w14:paraId="320C8A0E" w14:textId="6661D79A" w:rsidR="000B1ED2" w:rsidRPr="00C1307E" w:rsidRDefault="000B1ED2"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E94756">
              <w:rPr>
                <w:rFonts w:ascii="Arial" w:hAnsi="Arial" w:cs="Arial"/>
                <w:sz w:val="18"/>
                <w:szCs w:val="18"/>
              </w:rPr>
              <w:t>o</w:t>
            </w:r>
            <w:r>
              <w:rPr>
                <w:rFonts w:ascii="Arial" w:hAnsi="Arial" w:cs="Arial"/>
                <w:sz w:val="18"/>
                <w:szCs w:val="18"/>
              </w:rPr>
              <w:t>perationellen Risiken Zusammenhang mit Treuhandgeschäfte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messen sind</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r w:rsidRPr="00C1307E">
              <w:rPr>
                <w:rFonts w:ascii="Arial" w:hAnsi="Arial" w:cs="Arial"/>
                <w:sz w:val="18"/>
                <w:szCs w:val="18"/>
              </w:rPr>
              <w:t xml:space="preserve">. </w:t>
            </w:r>
          </w:p>
        </w:tc>
        <w:tc>
          <w:tcPr>
            <w:tcW w:w="3382" w:type="dxa"/>
          </w:tcPr>
          <w:p w14:paraId="26190A70"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34A0B44"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5C1BC983" w14:textId="77777777" w:rsidTr="00DB5BE8">
        <w:tc>
          <w:tcPr>
            <w:tcW w:w="2660" w:type="dxa"/>
          </w:tcPr>
          <w:p w14:paraId="3A9EEFD8"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E63F786"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21623D6B" w14:textId="77777777" w:rsidTr="00DB5BE8">
        <w:tc>
          <w:tcPr>
            <w:tcW w:w="2660" w:type="dxa"/>
          </w:tcPr>
          <w:p w14:paraId="310E8DEB"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667365B" w14:textId="77777777" w:rsidR="0050402B" w:rsidRDefault="0050402B" w:rsidP="0050402B">
            <w:pPr>
              <w:jc w:val="both"/>
              <w:rPr>
                <w:rFonts w:ascii="Arial" w:hAnsi="Arial" w:cs="Arial"/>
                <w:i/>
                <w:sz w:val="20"/>
                <w:szCs w:val="20"/>
                <w:highlight w:val="lightGray"/>
              </w:rPr>
            </w:pPr>
          </w:p>
          <w:p w14:paraId="109D0D90"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41E123E"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0AED8E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EC4AE14" w14:textId="0F9D363F"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42"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43"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2A56EEA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40EA87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5893335" w14:textId="77777777" w:rsidTr="00DB5BE8">
        <w:tc>
          <w:tcPr>
            <w:tcW w:w="2660" w:type="dxa"/>
          </w:tcPr>
          <w:p w14:paraId="50DAF75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B4F39F6" w14:textId="77777777" w:rsidR="0074539F" w:rsidRPr="00CE3194" w:rsidRDefault="0074539F" w:rsidP="00DB5BE8">
            <w:pPr>
              <w:jc w:val="both"/>
              <w:rPr>
                <w:rFonts w:ascii="Arial" w:hAnsi="Arial" w:cs="Arial"/>
                <w:i/>
                <w:sz w:val="20"/>
                <w:szCs w:val="20"/>
                <w:highlight w:val="lightGray"/>
              </w:rPr>
            </w:pPr>
          </w:p>
        </w:tc>
        <w:tc>
          <w:tcPr>
            <w:tcW w:w="6520" w:type="dxa"/>
          </w:tcPr>
          <w:p w14:paraId="296F9A8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9876F14" w14:textId="67B3DF62"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44"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1BBD23CA" w14:textId="402062F9"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45" w:author="Wanner-Walch Desiree" w:date="2019-10-03T09:53:00Z">
              <w:r w:rsidR="00AF6DD8">
                <w:rPr>
                  <w:rFonts w:cs="Arial"/>
                  <w:i/>
                  <w:szCs w:val="20"/>
                  <w:highlight w:val="lightGray"/>
                </w:rPr>
                <w:t>gewährleisten</w:t>
              </w:r>
            </w:ins>
            <w:del w:id="146"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4212C7D6"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7BC83D16" w14:textId="77777777" w:rsidTr="00DB5BE8">
        <w:tc>
          <w:tcPr>
            <w:tcW w:w="2660" w:type="dxa"/>
          </w:tcPr>
          <w:p w14:paraId="5B7E699E"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1BA6CBC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8E49B62"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529F5BD"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5C5262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755A5D9"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lastRenderedPageBreak/>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BDC6B3B" w14:textId="77777777" w:rsidR="000B1ED2" w:rsidRDefault="000B1ED2" w:rsidP="00CB3EE6">
      <w:pPr>
        <w:jc w:val="both"/>
        <w:rPr>
          <w:rFonts w:cs="Arial"/>
          <w:szCs w:val="20"/>
        </w:rPr>
      </w:pPr>
    </w:p>
    <w:p w14:paraId="620A822F"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831376A" w14:textId="77777777" w:rsidR="00E70DF4" w:rsidRDefault="00E70DF4" w:rsidP="00CB3EE6">
      <w:pPr>
        <w:jc w:val="both"/>
        <w:rPr>
          <w:rFonts w:cs="Arial"/>
          <w:szCs w:val="20"/>
        </w:rPr>
      </w:pPr>
    </w:p>
    <w:p w14:paraId="2327BE64" w14:textId="77777777" w:rsidR="00E70DF4" w:rsidRDefault="00E70DF4" w:rsidP="00CB3EE6">
      <w:pPr>
        <w:jc w:val="both"/>
        <w:rPr>
          <w:rFonts w:cs="Arial"/>
          <w:szCs w:val="20"/>
        </w:rPr>
      </w:pPr>
    </w:p>
    <w:p w14:paraId="46BFD6D9" w14:textId="77777777" w:rsidR="006067FE" w:rsidRPr="006730AC" w:rsidRDefault="006067FE" w:rsidP="006F7AB5">
      <w:pPr>
        <w:pStyle w:val="FINMAGliederungEbene3"/>
      </w:pPr>
      <w:bookmarkStart w:id="147" w:name="_Toc529375359"/>
      <w:r>
        <w:t xml:space="preserve">Operationelle Risiken im Zusammenhang mit </w:t>
      </w:r>
      <w:r w:rsidR="00295664">
        <w:t>OTC-Geschäfte</w:t>
      </w:r>
      <w:r w:rsidR="0015284E">
        <w:t>n</w:t>
      </w:r>
      <w:r w:rsidR="00543DCA">
        <w:t xml:space="preserve"> (GR-2</w:t>
      </w:r>
      <w:r w:rsidR="00DB5BE8">
        <w:t>1</w:t>
      </w:r>
      <w:r w:rsidR="00543DCA">
        <w:t>)</w:t>
      </w:r>
      <w:bookmarkEnd w:id="147"/>
    </w:p>
    <w:p w14:paraId="48A2187A"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3E87CE75" w14:textId="77777777" w:rsidTr="00DB5BE8">
        <w:trPr>
          <w:trHeight w:val="563"/>
        </w:trPr>
        <w:tc>
          <w:tcPr>
            <w:tcW w:w="1932" w:type="dxa"/>
          </w:tcPr>
          <w:p w14:paraId="0D91CB6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2D34E20C"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0D09F9A"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7289293D" w14:textId="77777777" w:rsidTr="00DB5BE8">
        <w:trPr>
          <w:trHeight w:val="698"/>
        </w:trPr>
        <w:tc>
          <w:tcPr>
            <w:tcW w:w="1932" w:type="dxa"/>
          </w:tcPr>
          <w:p w14:paraId="7B082D7A"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3C58C6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CA7C7E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BAC87C9"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4E223EF"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52355D86" w14:textId="77777777" w:rsidTr="00DB5BE8">
        <w:trPr>
          <w:trHeight w:val="636"/>
        </w:trPr>
        <w:tc>
          <w:tcPr>
            <w:tcW w:w="9180" w:type="dxa"/>
            <w:gridSpan w:val="4"/>
          </w:tcPr>
          <w:p w14:paraId="130009D1" w14:textId="77777777" w:rsidR="00DB5BE8" w:rsidRDefault="00DB5BE8" w:rsidP="00DB5BE8">
            <w:pPr>
              <w:jc w:val="both"/>
              <w:rPr>
                <w:rFonts w:ascii="Arial" w:hAnsi="Arial" w:cs="Arial"/>
                <w:sz w:val="18"/>
                <w:szCs w:val="18"/>
              </w:rPr>
            </w:pPr>
          </w:p>
          <w:p w14:paraId="038545C3"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AD1EB1C"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p>
        </w:tc>
      </w:tr>
      <w:tr w:rsidR="00DB5BE8" w:rsidRPr="009872F3" w14:paraId="2E8154E9" w14:textId="77777777" w:rsidTr="00DB5BE8">
        <w:trPr>
          <w:trHeight w:val="294"/>
        </w:trPr>
        <w:tc>
          <w:tcPr>
            <w:tcW w:w="9180" w:type="dxa"/>
            <w:gridSpan w:val="4"/>
          </w:tcPr>
          <w:p w14:paraId="6451BB0A" w14:textId="77777777" w:rsidR="00DB5BE8" w:rsidRPr="009872F3" w:rsidRDefault="00DB5BE8" w:rsidP="00DB5BE8">
            <w:pPr>
              <w:jc w:val="both"/>
              <w:rPr>
                <w:rFonts w:ascii="Arial" w:hAnsi="Arial" w:cs="Arial"/>
                <w:sz w:val="18"/>
                <w:szCs w:val="18"/>
              </w:rPr>
            </w:pPr>
          </w:p>
        </w:tc>
      </w:tr>
      <w:tr w:rsidR="00DB5BE8" w:rsidRPr="009872F3" w14:paraId="4A892F9F" w14:textId="77777777" w:rsidTr="00DB5BE8">
        <w:tc>
          <w:tcPr>
            <w:tcW w:w="5798" w:type="dxa"/>
            <w:gridSpan w:val="3"/>
          </w:tcPr>
          <w:p w14:paraId="32A34629" w14:textId="529925F8"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OTC-Geschäften</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CC772BA"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23A705B4" w14:textId="77777777" w:rsidTr="00DB5BE8">
        <w:tc>
          <w:tcPr>
            <w:tcW w:w="5798" w:type="dxa"/>
            <w:gridSpan w:val="3"/>
          </w:tcPr>
          <w:p w14:paraId="0BF4CFBD" w14:textId="5852765B"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OTC-Geschäften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p>
        </w:tc>
        <w:tc>
          <w:tcPr>
            <w:tcW w:w="3382" w:type="dxa"/>
          </w:tcPr>
          <w:p w14:paraId="49D24B7E"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4FC026AD" w14:textId="77777777" w:rsidTr="00DB5BE8">
        <w:tc>
          <w:tcPr>
            <w:tcW w:w="5798" w:type="dxa"/>
            <w:gridSpan w:val="3"/>
          </w:tcPr>
          <w:p w14:paraId="59929791" w14:textId="6E936409"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Zusammenhang mit </w:t>
            </w:r>
            <w:r w:rsidR="00295664">
              <w:rPr>
                <w:rFonts w:ascii="Arial" w:hAnsi="Arial" w:cs="Arial"/>
                <w:sz w:val="18"/>
                <w:szCs w:val="18"/>
              </w:rPr>
              <w:t xml:space="preserve">OTC-Geschäften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7CD72F6"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998967D"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268927E8" w14:textId="77777777" w:rsidTr="00DB5BE8">
        <w:tc>
          <w:tcPr>
            <w:tcW w:w="2660" w:type="dxa"/>
          </w:tcPr>
          <w:p w14:paraId="0DD1F28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A512870"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4781CC43" w14:textId="77777777" w:rsidTr="00DB5BE8">
        <w:tc>
          <w:tcPr>
            <w:tcW w:w="2660" w:type="dxa"/>
          </w:tcPr>
          <w:p w14:paraId="76CCB33D"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60521B3" w14:textId="77777777" w:rsidR="0050402B" w:rsidRDefault="0050402B" w:rsidP="0050402B">
            <w:pPr>
              <w:jc w:val="both"/>
              <w:rPr>
                <w:rFonts w:ascii="Arial" w:hAnsi="Arial" w:cs="Arial"/>
                <w:i/>
                <w:sz w:val="20"/>
                <w:szCs w:val="20"/>
                <w:highlight w:val="lightGray"/>
              </w:rPr>
            </w:pPr>
          </w:p>
          <w:p w14:paraId="2DEA914B"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AD4A5B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AE7260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0AB3A6E" w14:textId="1D36BADF"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48"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49"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03ED5DE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438863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5E54D19" w14:textId="77777777" w:rsidTr="00DB5BE8">
        <w:tc>
          <w:tcPr>
            <w:tcW w:w="2660" w:type="dxa"/>
          </w:tcPr>
          <w:p w14:paraId="59860FD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71A7B5C" w14:textId="77777777" w:rsidR="0074539F" w:rsidRPr="00CE3194" w:rsidRDefault="0074539F" w:rsidP="00DB5BE8">
            <w:pPr>
              <w:jc w:val="both"/>
              <w:rPr>
                <w:rFonts w:ascii="Arial" w:hAnsi="Arial" w:cs="Arial"/>
                <w:i/>
                <w:sz w:val="20"/>
                <w:szCs w:val="20"/>
                <w:highlight w:val="lightGray"/>
              </w:rPr>
            </w:pPr>
          </w:p>
        </w:tc>
        <w:tc>
          <w:tcPr>
            <w:tcW w:w="6520" w:type="dxa"/>
          </w:tcPr>
          <w:p w14:paraId="1DFB1A24"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526A6E0" w14:textId="25CCE025"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50"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6DCCA5F" w14:textId="4B606B4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51" w:author="Wanner-Walch Desiree" w:date="2019-10-03T09:53:00Z">
              <w:r w:rsidR="00AF6DD8">
                <w:rPr>
                  <w:rFonts w:cs="Arial"/>
                  <w:i/>
                  <w:szCs w:val="20"/>
                  <w:highlight w:val="lightGray"/>
                </w:rPr>
                <w:t>gewährleisten</w:t>
              </w:r>
            </w:ins>
            <w:del w:id="152"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F4C870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42280253" w14:textId="77777777" w:rsidTr="00DB5BE8">
        <w:tc>
          <w:tcPr>
            <w:tcW w:w="2660" w:type="dxa"/>
          </w:tcPr>
          <w:p w14:paraId="48CB6FFA"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F93B6F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0DFFAB4"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Annahmen und Parameter des Risikomanagements werden regelmässig validiert;</w:t>
            </w:r>
          </w:p>
          <w:p w14:paraId="4BA1895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F1F4A38"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6EF7DF"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3EDFB9A" w14:textId="77777777" w:rsidR="00DB5BE8" w:rsidRDefault="00DB5BE8" w:rsidP="00CB3EE6">
      <w:pPr>
        <w:jc w:val="both"/>
        <w:rPr>
          <w:rFonts w:cs="Arial"/>
          <w:szCs w:val="20"/>
        </w:rPr>
      </w:pPr>
    </w:p>
    <w:p w14:paraId="2BDA076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665BE18C" w14:textId="77777777" w:rsidR="00E70DF4" w:rsidRDefault="00E70DF4" w:rsidP="00CB3EE6">
      <w:pPr>
        <w:jc w:val="both"/>
        <w:rPr>
          <w:rFonts w:cs="Arial"/>
          <w:szCs w:val="20"/>
        </w:rPr>
      </w:pPr>
    </w:p>
    <w:p w14:paraId="6DE8A8D9" w14:textId="77777777" w:rsidR="00DB5BE8" w:rsidRPr="006730AC" w:rsidRDefault="00DB5BE8" w:rsidP="00CB3EE6">
      <w:pPr>
        <w:jc w:val="both"/>
        <w:rPr>
          <w:rFonts w:cs="Arial"/>
          <w:szCs w:val="20"/>
        </w:rPr>
      </w:pPr>
    </w:p>
    <w:p w14:paraId="11A289BE" w14:textId="77777777" w:rsidR="006067FE" w:rsidRPr="006730AC" w:rsidRDefault="006067FE" w:rsidP="006F7AB5">
      <w:pPr>
        <w:pStyle w:val="FINMAGliederungEbene3"/>
      </w:pPr>
      <w:bookmarkStart w:id="153" w:name="_Toc529375360"/>
      <w:r>
        <w:t xml:space="preserve">Operationelle Risiken im Zusammenhang mit dem </w:t>
      </w:r>
      <w:r w:rsidRPr="002E5C20">
        <w:rPr>
          <w:highlight w:val="yellow"/>
        </w:rPr>
        <w:t>Depotbank- und/oder Zentralverwahrungsg</w:t>
      </w:r>
      <w:r w:rsidRPr="002E5C20">
        <w:rPr>
          <w:highlight w:val="yellow"/>
        </w:rPr>
        <w:t>e</w:t>
      </w:r>
      <w:r w:rsidRPr="002E5C20">
        <w:rPr>
          <w:highlight w:val="yellow"/>
        </w:rPr>
        <w:t>schäft</w:t>
      </w:r>
      <w:r w:rsidR="00543DCA">
        <w:t xml:space="preserve"> (GR-2</w:t>
      </w:r>
      <w:r w:rsidR="00DB5BE8">
        <w:t>2</w:t>
      </w:r>
      <w:r w:rsidR="00543DCA">
        <w:t>)</w:t>
      </w:r>
      <w:bookmarkEnd w:id="153"/>
    </w:p>
    <w:p w14:paraId="238AE9B5"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4A9679D2" w14:textId="77777777" w:rsidTr="00DB5BE8">
        <w:trPr>
          <w:trHeight w:val="563"/>
        </w:trPr>
        <w:tc>
          <w:tcPr>
            <w:tcW w:w="1932" w:type="dxa"/>
          </w:tcPr>
          <w:p w14:paraId="23349AA0"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41CA5BF"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A0F5E03"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4B00AFB3" w14:textId="77777777" w:rsidTr="00DB5BE8">
        <w:trPr>
          <w:trHeight w:val="698"/>
        </w:trPr>
        <w:tc>
          <w:tcPr>
            <w:tcW w:w="1932" w:type="dxa"/>
          </w:tcPr>
          <w:p w14:paraId="09CC5A3D"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FAE8DAE"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67E3CE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3F34AF4"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78F2EBB"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3C80A539" w14:textId="77777777" w:rsidTr="00DB5BE8">
        <w:trPr>
          <w:trHeight w:val="636"/>
        </w:trPr>
        <w:tc>
          <w:tcPr>
            <w:tcW w:w="9180" w:type="dxa"/>
            <w:gridSpan w:val="4"/>
          </w:tcPr>
          <w:p w14:paraId="746131ED" w14:textId="77777777" w:rsidR="00DB5BE8" w:rsidRDefault="00DB5BE8" w:rsidP="00DB5BE8">
            <w:pPr>
              <w:jc w:val="both"/>
              <w:rPr>
                <w:rFonts w:ascii="Arial" w:hAnsi="Arial" w:cs="Arial"/>
                <w:sz w:val="18"/>
                <w:szCs w:val="18"/>
              </w:rPr>
            </w:pPr>
          </w:p>
          <w:p w14:paraId="4FC55160"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FCFA883"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 FMA-Mitteilung 2016/01, IUG, AIFMG, UCITSG</w:t>
            </w:r>
          </w:p>
        </w:tc>
      </w:tr>
      <w:tr w:rsidR="00DB5BE8" w:rsidRPr="009872F3" w14:paraId="32E280EE" w14:textId="77777777" w:rsidTr="00DB5BE8">
        <w:trPr>
          <w:trHeight w:val="294"/>
        </w:trPr>
        <w:tc>
          <w:tcPr>
            <w:tcW w:w="9180" w:type="dxa"/>
            <w:gridSpan w:val="4"/>
          </w:tcPr>
          <w:p w14:paraId="2E4F4A4F" w14:textId="77777777" w:rsidR="00DB5BE8" w:rsidRPr="009872F3" w:rsidRDefault="00DB5BE8" w:rsidP="00DB5BE8">
            <w:pPr>
              <w:jc w:val="both"/>
              <w:rPr>
                <w:rFonts w:ascii="Arial" w:hAnsi="Arial" w:cs="Arial"/>
                <w:sz w:val="18"/>
                <w:szCs w:val="18"/>
              </w:rPr>
            </w:pPr>
          </w:p>
        </w:tc>
      </w:tr>
      <w:tr w:rsidR="00DB5BE8" w:rsidRPr="009872F3" w14:paraId="0FC648A6" w14:textId="77777777" w:rsidTr="00DB5BE8">
        <w:tc>
          <w:tcPr>
            <w:tcW w:w="5798" w:type="dxa"/>
            <w:gridSpan w:val="3"/>
          </w:tcPr>
          <w:p w14:paraId="36790832" w14:textId="2771AB73"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dem </w:t>
            </w:r>
            <w:r w:rsidRPr="006634A7">
              <w:rPr>
                <w:rFonts w:ascii="Arial" w:hAnsi="Arial" w:cs="Arial"/>
                <w:sz w:val="18"/>
                <w:szCs w:val="18"/>
                <w:highlight w:val="yellow"/>
              </w:rPr>
              <w:t>Depotbank- und/oder</w:t>
            </w:r>
            <w:r>
              <w:rPr>
                <w:rFonts w:ascii="Arial" w:hAnsi="Arial" w:cs="Arial"/>
                <w:sz w:val="18"/>
                <w:szCs w:val="18"/>
              </w:rPr>
              <w:t xml:space="preserve"> Zentralverwahrungsgeschäft </w:t>
            </w:r>
            <w:r w:rsidRPr="00C1307E">
              <w:rPr>
                <w:rFonts w:ascii="Arial" w:hAnsi="Arial" w:cs="Arial"/>
                <w:sz w:val="18"/>
                <w:szCs w:val="18"/>
              </w:rPr>
              <w:t>angemessen ausgestaltet ist.</w:t>
            </w:r>
          </w:p>
        </w:tc>
        <w:tc>
          <w:tcPr>
            <w:tcW w:w="3382" w:type="dxa"/>
          </w:tcPr>
          <w:p w14:paraId="5C3C48EB"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58A9136C" w14:textId="77777777" w:rsidTr="00DB5BE8">
        <w:tc>
          <w:tcPr>
            <w:tcW w:w="5798" w:type="dxa"/>
            <w:gridSpan w:val="3"/>
          </w:tcPr>
          <w:p w14:paraId="44DDC3A6" w14:textId="4ECB301F"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dem </w:t>
            </w:r>
            <w:r w:rsidRPr="006634A7">
              <w:rPr>
                <w:rFonts w:ascii="Arial" w:hAnsi="Arial" w:cs="Arial"/>
                <w:sz w:val="18"/>
                <w:szCs w:val="18"/>
                <w:highlight w:val="yellow"/>
              </w:rPr>
              <w:t>Depotbank- und/oder</w:t>
            </w:r>
            <w:r>
              <w:rPr>
                <w:rFonts w:ascii="Arial" w:hAnsi="Arial" w:cs="Arial"/>
                <w:sz w:val="18"/>
                <w:szCs w:val="18"/>
              </w:rPr>
              <w:t xml:space="preserve"> Zentralverwahrungsgeschäft</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AA78BC1"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06B1E57" w14:textId="77777777" w:rsidTr="00DB5BE8">
        <w:tc>
          <w:tcPr>
            <w:tcW w:w="5798" w:type="dxa"/>
            <w:gridSpan w:val="3"/>
          </w:tcPr>
          <w:p w14:paraId="695B0BCB" w14:textId="6401EAD4"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Zusammenhang mit dem </w:t>
            </w:r>
            <w:r w:rsidRPr="006634A7">
              <w:rPr>
                <w:rFonts w:ascii="Arial" w:hAnsi="Arial" w:cs="Arial"/>
                <w:sz w:val="18"/>
                <w:szCs w:val="18"/>
                <w:highlight w:val="yellow"/>
              </w:rPr>
              <w:t>Depotbank- und/oder</w:t>
            </w:r>
            <w:r>
              <w:rPr>
                <w:rFonts w:ascii="Arial" w:hAnsi="Arial" w:cs="Arial"/>
                <w:sz w:val="18"/>
                <w:szCs w:val="18"/>
              </w:rPr>
              <w:t xml:space="preserve"> Zentralve</w:t>
            </w:r>
            <w:r>
              <w:rPr>
                <w:rFonts w:ascii="Arial" w:hAnsi="Arial" w:cs="Arial"/>
                <w:sz w:val="18"/>
                <w:szCs w:val="18"/>
              </w:rPr>
              <w:t>r</w:t>
            </w:r>
            <w:r>
              <w:rPr>
                <w:rFonts w:ascii="Arial" w:hAnsi="Arial" w:cs="Arial"/>
                <w:sz w:val="18"/>
                <w:szCs w:val="18"/>
              </w:rPr>
              <w:t>wahrungsgeschäft</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64E06AB9"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77AEFE"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1AA38320" w14:textId="77777777" w:rsidTr="00DB5BE8">
        <w:tc>
          <w:tcPr>
            <w:tcW w:w="2660" w:type="dxa"/>
          </w:tcPr>
          <w:p w14:paraId="228139BD"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90DE0D"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0A750427" w14:textId="77777777" w:rsidTr="00DB5BE8">
        <w:tc>
          <w:tcPr>
            <w:tcW w:w="2660" w:type="dxa"/>
          </w:tcPr>
          <w:p w14:paraId="0DEA1368"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7F739C5" w14:textId="77777777" w:rsidR="0050402B" w:rsidRDefault="0050402B" w:rsidP="0050402B">
            <w:pPr>
              <w:jc w:val="both"/>
              <w:rPr>
                <w:rFonts w:ascii="Arial" w:hAnsi="Arial" w:cs="Arial"/>
                <w:i/>
                <w:sz w:val="20"/>
                <w:szCs w:val="20"/>
                <w:highlight w:val="lightGray"/>
              </w:rPr>
            </w:pPr>
          </w:p>
          <w:p w14:paraId="1270353A"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5B6B2C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CF686A3"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8981A85" w14:textId="57ABC863"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54"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55"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E3E2B2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20AFC1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708BB1F" w14:textId="77777777" w:rsidTr="00DB5BE8">
        <w:tc>
          <w:tcPr>
            <w:tcW w:w="2660" w:type="dxa"/>
          </w:tcPr>
          <w:p w14:paraId="462CF5D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5DF9F8E" w14:textId="77777777" w:rsidR="0074539F" w:rsidRPr="00CE3194" w:rsidRDefault="0074539F" w:rsidP="00DB5BE8">
            <w:pPr>
              <w:jc w:val="both"/>
              <w:rPr>
                <w:rFonts w:ascii="Arial" w:hAnsi="Arial" w:cs="Arial"/>
                <w:i/>
                <w:sz w:val="20"/>
                <w:szCs w:val="20"/>
                <w:highlight w:val="lightGray"/>
              </w:rPr>
            </w:pPr>
          </w:p>
        </w:tc>
        <w:tc>
          <w:tcPr>
            <w:tcW w:w="6520" w:type="dxa"/>
          </w:tcPr>
          <w:p w14:paraId="2EF8E6C0"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DB91743" w14:textId="36B05E7D"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56"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lastRenderedPageBreak/>
              <w:t>vor;</w:t>
            </w:r>
          </w:p>
          <w:p w14:paraId="60BE3211" w14:textId="3A4F0BC2"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57" w:author="Wanner-Walch Desiree" w:date="2019-10-03T09:53:00Z">
              <w:r w:rsidR="00AF6DD8">
                <w:rPr>
                  <w:rFonts w:cs="Arial"/>
                  <w:i/>
                  <w:szCs w:val="20"/>
                  <w:highlight w:val="lightGray"/>
                </w:rPr>
                <w:t>gewährleisten</w:t>
              </w:r>
            </w:ins>
            <w:del w:id="158"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B939003"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2E358774" w14:textId="77777777" w:rsidTr="00DB5BE8">
        <w:tc>
          <w:tcPr>
            <w:tcW w:w="2660" w:type="dxa"/>
          </w:tcPr>
          <w:p w14:paraId="54FF942A"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6BE3EB6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1CB51B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00BD93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3197E73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B8F2970"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569A37D8" w14:textId="77777777" w:rsidR="00DB5BE8" w:rsidRDefault="00DB5BE8" w:rsidP="00CB3EE6">
      <w:pPr>
        <w:jc w:val="both"/>
        <w:rPr>
          <w:rFonts w:cs="Arial"/>
          <w:szCs w:val="20"/>
        </w:rPr>
      </w:pPr>
    </w:p>
    <w:p w14:paraId="755D36F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4130909" w14:textId="77777777" w:rsidR="00E70DF4" w:rsidRDefault="00E70DF4" w:rsidP="00CB3EE6">
      <w:pPr>
        <w:jc w:val="both"/>
        <w:rPr>
          <w:rFonts w:cs="Arial"/>
          <w:szCs w:val="20"/>
        </w:rPr>
      </w:pPr>
    </w:p>
    <w:p w14:paraId="394E6D9F" w14:textId="77777777" w:rsidR="00DB5BE8" w:rsidRPr="006730AC" w:rsidRDefault="00DB5BE8" w:rsidP="00CB3EE6">
      <w:pPr>
        <w:jc w:val="both"/>
        <w:rPr>
          <w:rFonts w:cs="Arial"/>
          <w:szCs w:val="20"/>
        </w:rPr>
      </w:pPr>
    </w:p>
    <w:p w14:paraId="10D02DF4" w14:textId="389AB17D" w:rsidR="006067FE" w:rsidRPr="006730AC" w:rsidRDefault="006067FE" w:rsidP="006F7AB5">
      <w:pPr>
        <w:pStyle w:val="FINMAGliederungEbene3"/>
      </w:pPr>
      <w:bookmarkStart w:id="159" w:name="_Toc529375361"/>
      <w:r>
        <w:t>Operationelle Risiken im Zusammenhang mit der Übernahme von Emissionen von Finanzinstr</w:t>
      </w:r>
      <w:r>
        <w:t>u</w:t>
      </w:r>
      <w:r>
        <w:t>menten und Platzierung</w:t>
      </w:r>
      <w:r w:rsidR="0015284E">
        <w:t>en</w:t>
      </w:r>
      <w:r>
        <w:t xml:space="preserve"> von Finanzinstrumenten mit fester Übernahmeverpflichtung</w:t>
      </w:r>
      <w:r w:rsidR="00543DCA">
        <w:t xml:space="preserve"> (GR-2</w:t>
      </w:r>
      <w:r w:rsidR="00DB5BE8">
        <w:t>3</w:t>
      </w:r>
      <w:r w:rsidR="00543DCA">
        <w:t>)</w:t>
      </w:r>
      <w:bookmarkEnd w:id="159"/>
    </w:p>
    <w:p w14:paraId="1D7F9E2B"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6D466D5A" w14:textId="77777777" w:rsidTr="00DB5BE8">
        <w:trPr>
          <w:trHeight w:val="563"/>
        </w:trPr>
        <w:tc>
          <w:tcPr>
            <w:tcW w:w="1932" w:type="dxa"/>
          </w:tcPr>
          <w:p w14:paraId="43E397C3"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D41D9E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51200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7A765056" w14:textId="77777777" w:rsidTr="00DB5BE8">
        <w:trPr>
          <w:trHeight w:val="698"/>
        </w:trPr>
        <w:tc>
          <w:tcPr>
            <w:tcW w:w="1932" w:type="dxa"/>
          </w:tcPr>
          <w:p w14:paraId="41DE1A78"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0AA4258"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EBFC7CB"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E607576"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587167C"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27986B54" w14:textId="77777777" w:rsidTr="00DB5BE8">
        <w:trPr>
          <w:trHeight w:val="636"/>
        </w:trPr>
        <w:tc>
          <w:tcPr>
            <w:tcW w:w="9180" w:type="dxa"/>
            <w:gridSpan w:val="4"/>
          </w:tcPr>
          <w:p w14:paraId="27F4E369" w14:textId="77777777" w:rsidR="00DB5BE8" w:rsidRDefault="00DB5BE8" w:rsidP="00DB5BE8">
            <w:pPr>
              <w:jc w:val="both"/>
              <w:rPr>
                <w:rFonts w:ascii="Arial" w:hAnsi="Arial" w:cs="Arial"/>
                <w:sz w:val="18"/>
                <w:szCs w:val="18"/>
              </w:rPr>
            </w:pPr>
          </w:p>
          <w:p w14:paraId="78C509D5"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3A1736A7"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p>
        </w:tc>
      </w:tr>
      <w:tr w:rsidR="00DB5BE8" w:rsidRPr="009872F3" w14:paraId="2889F6F0" w14:textId="77777777" w:rsidTr="00DB5BE8">
        <w:trPr>
          <w:trHeight w:val="294"/>
        </w:trPr>
        <w:tc>
          <w:tcPr>
            <w:tcW w:w="9180" w:type="dxa"/>
            <w:gridSpan w:val="4"/>
          </w:tcPr>
          <w:p w14:paraId="1D5A3402" w14:textId="77777777" w:rsidR="00DB5BE8" w:rsidRPr="009872F3" w:rsidRDefault="00DB5BE8" w:rsidP="00DB5BE8">
            <w:pPr>
              <w:jc w:val="both"/>
              <w:rPr>
                <w:rFonts w:ascii="Arial" w:hAnsi="Arial" w:cs="Arial"/>
                <w:sz w:val="18"/>
                <w:szCs w:val="18"/>
              </w:rPr>
            </w:pPr>
          </w:p>
        </w:tc>
      </w:tr>
      <w:tr w:rsidR="00DB5BE8" w:rsidRPr="009872F3" w14:paraId="1A89A34F" w14:textId="77777777" w:rsidTr="00DB5BE8">
        <w:tc>
          <w:tcPr>
            <w:tcW w:w="5798" w:type="dxa"/>
            <w:gridSpan w:val="3"/>
          </w:tcPr>
          <w:p w14:paraId="4FD3103B" w14:textId="5B735B8D" w:rsidR="00DB5BE8" w:rsidRPr="00C1307E" w:rsidRDefault="00DB5BE8" w:rsidP="0015284E">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perationellen Risiken im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w:t>
            </w:r>
            <w:r>
              <w:rPr>
                <w:rFonts w:ascii="Arial" w:hAnsi="Arial" w:cs="Arial"/>
                <w:sz w:val="18"/>
                <w:szCs w:val="18"/>
              </w:rPr>
              <w:t>i</w:t>
            </w:r>
            <w:r>
              <w:rPr>
                <w:rFonts w:ascii="Arial" w:hAnsi="Arial" w:cs="Arial"/>
                <w:sz w:val="18"/>
                <w:szCs w:val="18"/>
              </w:rPr>
              <w:t xml:space="preserve">nanzinstrumenten mit fester Übernahmeverpflichtung </w:t>
            </w:r>
            <w:r w:rsidRPr="00C1307E">
              <w:rPr>
                <w:rFonts w:ascii="Arial" w:hAnsi="Arial" w:cs="Arial"/>
                <w:sz w:val="18"/>
                <w:szCs w:val="18"/>
              </w:rPr>
              <w:t>angemessen ausgestaltet ist.</w:t>
            </w:r>
          </w:p>
        </w:tc>
        <w:tc>
          <w:tcPr>
            <w:tcW w:w="3382" w:type="dxa"/>
          </w:tcPr>
          <w:p w14:paraId="6F22865D"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38890BB8" w14:textId="77777777" w:rsidTr="00DB5BE8">
        <w:tc>
          <w:tcPr>
            <w:tcW w:w="5798" w:type="dxa"/>
            <w:gridSpan w:val="3"/>
          </w:tcPr>
          <w:p w14:paraId="2D4ADB8D" w14:textId="5DA48268" w:rsidR="00DB5BE8" w:rsidRPr="00C1307E" w:rsidRDefault="00DB5BE8" w:rsidP="0015284E">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15284E">
              <w:rPr>
                <w:rFonts w:ascii="Arial" w:hAnsi="Arial" w:cs="Arial"/>
                <w:sz w:val="18"/>
                <w:szCs w:val="18"/>
              </w:rPr>
              <w:t>o</w:t>
            </w:r>
            <w:r>
              <w:rPr>
                <w:rFonts w:ascii="Arial" w:hAnsi="Arial" w:cs="Arial"/>
                <w:sz w:val="18"/>
                <w:szCs w:val="18"/>
              </w:rPr>
              <w:t>perationellen Risiken im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w:t>
            </w:r>
            <w:r>
              <w:rPr>
                <w:rFonts w:ascii="Arial" w:hAnsi="Arial" w:cs="Arial"/>
                <w:sz w:val="18"/>
                <w:szCs w:val="18"/>
              </w:rPr>
              <w:t>i</w:t>
            </w:r>
            <w:r>
              <w:rPr>
                <w:rFonts w:ascii="Arial" w:hAnsi="Arial" w:cs="Arial"/>
                <w:sz w:val="18"/>
                <w:szCs w:val="18"/>
              </w:rPr>
              <w:t>nanzinstrumenten mit fester Übernahmeverpflichtung</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BD57F80"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779FD6CE" w14:textId="77777777" w:rsidTr="00DB5BE8">
        <w:tc>
          <w:tcPr>
            <w:tcW w:w="5798" w:type="dxa"/>
            <w:gridSpan w:val="3"/>
          </w:tcPr>
          <w:p w14:paraId="7C9370D9" w14:textId="0B2BB90F" w:rsidR="00DB5BE8" w:rsidRPr="00C1307E" w:rsidRDefault="00DB5BE8" w:rsidP="0015284E">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Operationellen Risiken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Finanzinstrumenten mit fester Übernahmeverpflichtung</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F5D4153"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A008BE1"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13673225" w14:textId="77777777" w:rsidTr="00DB5BE8">
        <w:tc>
          <w:tcPr>
            <w:tcW w:w="2660" w:type="dxa"/>
          </w:tcPr>
          <w:p w14:paraId="12031813"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BBF428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70E9275C" w14:textId="77777777" w:rsidTr="00DB5BE8">
        <w:tc>
          <w:tcPr>
            <w:tcW w:w="2660" w:type="dxa"/>
          </w:tcPr>
          <w:p w14:paraId="78FB82C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3D4846C" w14:textId="77777777" w:rsidR="0050402B" w:rsidRDefault="0050402B" w:rsidP="0050402B">
            <w:pPr>
              <w:jc w:val="both"/>
              <w:rPr>
                <w:rFonts w:ascii="Arial" w:hAnsi="Arial" w:cs="Arial"/>
                <w:i/>
                <w:sz w:val="20"/>
                <w:szCs w:val="20"/>
                <w:highlight w:val="lightGray"/>
              </w:rPr>
            </w:pPr>
          </w:p>
          <w:p w14:paraId="6AE920BD"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w:t>
            </w:r>
            <w:r w:rsidRPr="00667026">
              <w:rPr>
                <w:rFonts w:ascii="Arial" w:hAnsi="Arial" w:cs="Arial"/>
                <w:i/>
                <w:sz w:val="20"/>
                <w:szCs w:val="20"/>
                <w:highlight w:val="lightGray"/>
              </w:rPr>
              <w:lastRenderedPageBreak/>
              <w:t>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C99D60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4B42BE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F04E53C" w14:textId="743373D3"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60"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61" w:author="Wanner-Walch Desiree" w:date="2019-10-03T09:47:00Z">
              <w:r w:rsidR="007D341F">
                <w:rPr>
                  <w:rFonts w:cs="Arial"/>
                  <w:i/>
                  <w:szCs w:val="20"/>
                  <w:highlight w:val="lightGray"/>
                </w:rPr>
                <w:lastRenderedPageBreak/>
                <w:t>und angemessen</w:t>
              </w:r>
              <w:r w:rsidR="007D341F" w:rsidRPr="00CE3194">
                <w:rPr>
                  <w:rFonts w:cs="Arial"/>
                  <w:i/>
                  <w:szCs w:val="20"/>
                  <w:highlight w:val="lightGray"/>
                </w:rPr>
                <w:t xml:space="preserve"> </w:t>
              </w:r>
            </w:ins>
            <w:r w:rsidRPr="00CE3194">
              <w:rPr>
                <w:rFonts w:cs="Arial"/>
                <w:i/>
                <w:szCs w:val="20"/>
                <w:highlight w:val="lightGray"/>
              </w:rPr>
              <w:t>geregelt;</w:t>
            </w:r>
          </w:p>
          <w:p w14:paraId="49DAD7A2"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B8F3B7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769F869" w14:textId="77777777" w:rsidTr="00DB5BE8">
        <w:tc>
          <w:tcPr>
            <w:tcW w:w="2660" w:type="dxa"/>
          </w:tcPr>
          <w:p w14:paraId="3B97DA4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4B9C9D65" w14:textId="77777777" w:rsidR="0074539F" w:rsidRPr="00CE3194" w:rsidRDefault="0074539F" w:rsidP="00DB5BE8">
            <w:pPr>
              <w:jc w:val="both"/>
              <w:rPr>
                <w:rFonts w:ascii="Arial" w:hAnsi="Arial" w:cs="Arial"/>
                <w:i/>
                <w:sz w:val="20"/>
                <w:szCs w:val="20"/>
                <w:highlight w:val="lightGray"/>
              </w:rPr>
            </w:pPr>
          </w:p>
        </w:tc>
        <w:tc>
          <w:tcPr>
            <w:tcW w:w="6520" w:type="dxa"/>
          </w:tcPr>
          <w:p w14:paraId="524F04D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C7A253E" w14:textId="6EEC0824"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62" w:author="Wanner-Walch Desiree" w:date="2019-10-03T09:40: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4F393A4" w14:textId="093FC2F9"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63" w:author="Wanner-Walch Desiree" w:date="2019-10-03T09:53:00Z">
              <w:r w:rsidR="00AF6DD8">
                <w:rPr>
                  <w:rFonts w:cs="Arial"/>
                  <w:i/>
                  <w:szCs w:val="20"/>
                  <w:highlight w:val="lightGray"/>
                </w:rPr>
                <w:t>gewährleisten</w:t>
              </w:r>
            </w:ins>
            <w:del w:id="164"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F73C56E"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0CE97C56" w14:textId="77777777" w:rsidTr="00DB5BE8">
        <w:tc>
          <w:tcPr>
            <w:tcW w:w="2660" w:type="dxa"/>
          </w:tcPr>
          <w:p w14:paraId="576B99E7"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5FC10E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220590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E048B2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3F5C468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20B0C73"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4539993" w14:textId="77777777" w:rsidR="00DB5BE8" w:rsidRDefault="00DB5BE8" w:rsidP="00CB3EE6">
      <w:pPr>
        <w:jc w:val="both"/>
        <w:rPr>
          <w:rFonts w:cs="Arial"/>
          <w:szCs w:val="20"/>
        </w:rPr>
      </w:pPr>
    </w:p>
    <w:p w14:paraId="46378E4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C5AB0AE" w14:textId="77777777" w:rsidR="00E70DF4" w:rsidRDefault="00E70DF4" w:rsidP="00CB3EE6">
      <w:pPr>
        <w:jc w:val="both"/>
        <w:rPr>
          <w:rFonts w:cs="Arial"/>
          <w:szCs w:val="20"/>
        </w:rPr>
      </w:pPr>
    </w:p>
    <w:p w14:paraId="1E38F075" w14:textId="77777777" w:rsidR="00DB5BE8" w:rsidRPr="006730AC" w:rsidRDefault="00DB5BE8" w:rsidP="00CB3EE6">
      <w:pPr>
        <w:jc w:val="both"/>
        <w:rPr>
          <w:rFonts w:cs="Arial"/>
          <w:szCs w:val="20"/>
        </w:rPr>
      </w:pPr>
    </w:p>
    <w:p w14:paraId="096D8BE7" w14:textId="77777777" w:rsidR="006067FE" w:rsidRPr="006730AC" w:rsidRDefault="008C30D1" w:rsidP="006F7AB5">
      <w:pPr>
        <w:pStyle w:val="FINMAGliederungEbene3"/>
      </w:pPr>
      <w:bookmarkStart w:id="165" w:name="_Toc529375362"/>
      <w:r>
        <w:t>Operationelle Risiken im Zusammenhang mit dem Zahlungsverkehr</w:t>
      </w:r>
      <w:r w:rsidR="00543DCA">
        <w:t xml:space="preserve"> (GR-2</w:t>
      </w:r>
      <w:r w:rsidR="00DB5BE8">
        <w:t>4</w:t>
      </w:r>
      <w:r w:rsidR="00543DCA">
        <w:t>)</w:t>
      </w:r>
      <w:bookmarkEnd w:id="165"/>
    </w:p>
    <w:p w14:paraId="4A9CD6C3"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0CC05644" w14:textId="77777777" w:rsidTr="00DB5BE8">
        <w:trPr>
          <w:trHeight w:val="563"/>
        </w:trPr>
        <w:tc>
          <w:tcPr>
            <w:tcW w:w="1932" w:type="dxa"/>
          </w:tcPr>
          <w:p w14:paraId="7DE7D95E"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428AE5E2"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5A1D6F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59E88AA1" w14:textId="77777777" w:rsidTr="00DB5BE8">
        <w:trPr>
          <w:trHeight w:val="698"/>
        </w:trPr>
        <w:tc>
          <w:tcPr>
            <w:tcW w:w="1932" w:type="dxa"/>
          </w:tcPr>
          <w:p w14:paraId="49BA195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36ADFA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61289E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040DE94"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3A772B6"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7CB23BF7" w14:textId="77777777" w:rsidTr="00DB5BE8">
        <w:trPr>
          <w:trHeight w:val="636"/>
        </w:trPr>
        <w:tc>
          <w:tcPr>
            <w:tcW w:w="9180" w:type="dxa"/>
            <w:gridSpan w:val="4"/>
          </w:tcPr>
          <w:p w14:paraId="491B3AE6" w14:textId="77777777" w:rsidR="00DB5BE8" w:rsidRDefault="00DB5BE8" w:rsidP="00DB5BE8">
            <w:pPr>
              <w:jc w:val="both"/>
              <w:rPr>
                <w:rFonts w:ascii="Arial" w:hAnsi="Arial" w:cs="Arial"/>
                <w:sz w:val="18"/>
                <w:szCs w:val="18"/>
              </w:rPr>
            </w:pPr>
          </w:p>
          <w:p w14:paraId="34AF5F6C"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46EC9238"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p>
        </w:tc>
      </w:tr>
      <w:tr w:rsidR="00DB5BE8" w:rsidRPr="009872F3" w14:paraId="6C5580AC" w14:textId="77777777" w:rsidTr="00DB5BE8">
        <w:trPr>
          <w:trHeight w:val="294"/>
        </w:trPr>
        <w:tc>
          <w:tcPr>
            <w:tcW w:w="9180" w:type="dxa"/>
            <w:gridSpan w:val="4"/>
          </w:tcPr>
          <w:p w14:paraId="5CB379D3" w14:textId="77777777" w:rsidR="00DB5BE8" w:rsidRPr="009872F3" w:rsidRDefault="00DB5BE8" w:rsidP="00DB5BE8">
            <w:pPr>
              <w:jc w:val="both"/>
              <w:rPr>
                <w:rFonts w:ascii="Arial" w:hAnsi="Arial" w:cs="Arial"/>
                <w:sz w:val="18"/>
                <w:szCs w:val="18"/>
              </w:rPr>
            </w:pPr>
          </w:p>
        </w:tc>
      </w:tr>
      <w:tr w:rsidR="00DB5BE8" w:rsidRPr="009872F3" w14:paraId="2492C2B6" w14:textId="77777777" w:rsidTr="00DB5BE8">
        <w:tc>
          <w:tcPr>
            <w:tcW w:w="5798" w:type="dxa"/>
            <w:gridSpan w:val="3"/>
          </w:tcPr>
          <w:p w14:paraId="27362B57" w14:textId="27672FCB"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perationellen Risiken im Zusammenhang mit dem Zahlungsve</w:t>
            </w:r>
            <w:r>
              <w:rPr>
                <w:rFonts w:ascii="Arial" w:hAnsi="Arial" w:cs="Arial"/>
                <w:sz w:val="18"/>
                <w:szCs w:val="18"/>
              </w:rPr>
              <w:t>r</w:t>
            </w:r>
            <w:r>
              <w:rPr>
                <w:rFonts w:ascii="Arial" w:hAnsi="Arial" w:cs="Arial"/>
                <w:sz w:val="18"/>
                <w:szCs w:val="18"/>
              </w:rPr>
              <w:t xml:space="preserve">kehr </w:t>
            </w:r>
            <w:r w:rsidRPr="00C1307E">
              <w:rPr>
                <w:rFonts w:ascii="Arial" w:hAnsi="Arial" w:cs="Arial"/>
                <w:sz w:val="18"/>
                <w:szCs w:val="18"/>
              </w:rPr>
              <w:t>angemessen ausgestaltet ist.</w:t>
            </w:r>
          </w:p>
        </w:tc>
        <w:tc>
          <w:tcPr>
            <w:tcW w:w="3382" w:type="dxa"/>
          </w:tcPr>
          <w:p w14:paraId="64296EF6"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598EFD5" w14:textId="77777777" w:rsidTr="00DB5BE8">
        <w:tc>
          <w:tcPr>
            <w:tcW w:w="5798" w:type="dxa"/>
            <w:gridSpan w:val="3"/>
          </w:tcPr>
          <w:p w14:paraId="2D4496D0" w14:textId="3CA15331"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15284E">
              <w:rPr>
                <w:rFonts w:ascii="Arial" w:hAnsi="Arial" w:cs="Arial"/>
                <w:sz w:val="18"/>
                <w:szCs w:val="18"/>
              </w:rPr>
              <w:t>o</w:t>
            </w:r>
            <w:r>
              <w:rPr>
                <w:rFonts w:ascii="Arial" w:hAnsi="Arial" w:cs="Arial"/>
                <w:sz w:val="18"/>
                <w:szCs w:val="18"/>
              </w:rPr>
              <w:t>perationellen Risiken im Zusammenhang mit dem Zahlungsve</w:t>
            </w:r>
            <w:r>
              <w:rPr>
                <w:rFonts w:ascii="Arial" w:hAnsi="Arial" w:cs="Arial"/>
                <w:sz w:val="18"/>
                <w:szCs w:val="18"/>
              </w:rPr>
              <w:t>r</w:t>
            </w:r>
            <w:r>
              <w:rPr>
                <w:rFonts w:ascii="Arial" w:hAnsi="Arial" w:cs="Arial"/>
                <w:sz w:val="18"/>
                <w:szCs w:val="18"/>
              </w:rPr>
              <w:t>kehr</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B5A631C"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FAD6EC1" w14:textId="77777777" w:rsidTr="00DB5BE8">
        <w:tc>
          <w:tcPr>
            <w:tcW w:w="5798" w:type="dxa"/>
            <w:gridSpan w:val="3"/>
          </w:tcPr>
          <w:p w14:paraId="27357CDF" w14:textId="14014D7A"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perationellen Risiken im Zusammenhang mit dem Zahlungsverkehr</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A043D38"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B7E9AAF"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443E6D56" w14:textId="77777777" w:rsidTr="00DB5BE8">
        <w:tc>
          <w:tcPr>
            <w:tcW w:w="2660" w:type="dxa"/>
          </w:tcPr>
          <w:p w14:paraId="23010ABC"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lastRenderedPageBreak/>
              <w:t>Prüfelemente</w:t>
            </w:r>
          </w:p>
        </w:tc>
        <w:tc>
          <w:tcPr>
            <w:tcW w:w="6520" w:type="dxa"/>
          </w:tcPr>
          <w:p w14:paraId="7A059BFF"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52D82732" w14:textId="77777777" w:rsidTr="00DB5BE8">
        <w:tc>
          <w:tcPr>
            <w:tcW w:w="2660" w:type="dxa"/>
          </w:tcPr>
          <w:p w14:paraId="29F5651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6331B6F" w14:textId="77777777" w:rsidR="0050402B" w:rsidRDefault="0050402B" w:rsidP="0050402B">
            <w:pPr>
              <w:jc w:val="both"/>
              <w:rPr>
                <w:rFonts w:ascii="Arial" w:hAnsi="Arial" w:cs="Arial"/>
                <w:i/>
                <w:sz w:val="20"/>
                <w:szCs w:val="20"/>
                <w:highlight w:val="lightGray"/>
              </w:rPr>
            </w:pPr>
          </w:p>
          <w:p w14:paraId="31B05E7F"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625FA90"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A0A4AA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7DE57BC" w14:textId="74EF5B23"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66"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67"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37D89F30"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C5FD0C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0000669" w14:textId="77777777" w:rsidTr="00DB5BE8">
        <w:tc>
          <w:tcPr>
            <w:tcW w:w="2660" w:type="dxa"/>
          </w:tcPr>
          <w:p w14:paraId="49649403"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28F11AE" w14:textId="77777777" w:rsidR="0074539F" w:rsidRPr="00CE3194" w:rsidRDefault="0074539F" w:rsidP="00DB5BE8">
            <w:pPr>
              <w:jc w:val="both"/>
              <w:rPr>
                <w:rFonts w:ascii="Arial" w:hAnsi="Arial" w:cs="Arial"/>
                <w:i/>
                <w:sz w:val="20"/>
                <w:szCs w:val="20"/>
                <w:highlight w:val="lightGray"/>
              </w:rPr>
            </w:pPr>
          </w:p>
        </w:tc>
        <w:tc>
          <w:tcPr>
            <w:tcW w:w="6520" w:type="dxa"/>
          </w:tcPr>
          <w:p w14:paraId="35A60AD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DFAB0A6" w14:textId="7C521CA9"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68"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557A246" w14:textId="7E0E14DC"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69" w:author="Wanner-Walch Desiree" w:date="2019-10-03T09:53:00Z">
              <w:r w:rsidR="00AF6DD8">
                <w:rPr>
                  <w:rFonts w:cs="Arial"/>
                  <w:i/>
                  <w:szCs w:val="20"/>
                  <w:highlight w:val="lightGray"/>
                </w:rPr>
                <w:t>gewährleisten</w:t>
              </w:r>
            </w:ins>
            <w:del w:id="170"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DF94CB2"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1DBD4EB9" w14:textId="77777777" w:rsidTr="00DB5BE8">
        <w:tc>
          <w:tcPr>
            <w:tcW w:w="2660" w:type="dxa"/>
          </w:tcPr>
          <w:p w14:paraId="1C029109"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2982C42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8AC41D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367CDD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050BC6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458623C"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281C828" w14:textId="77777777" w:rsidR="00DB5BE8" w:rsidRDefault="00DB5BE8" w:rsidP="00CB3EE6">
      <w:pPr>
        <w:jc w:val="both"/>
        <w:rPr>
          <w:rFonts w:cs="Arial"/>
          <w:szCs w:val="20"/>
        </w:rPr>
      </w:pPr>
    </w:p>
    <w:p w14:paraId="47E85BC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816CD4C" w14:textId="77777777" w:rsidR="00E70DF4" w:rsidRDefault="00E70DF4" w:rsidP="00CB3EE6">
      <w:pPr>
        <w:jc w:val="both"/>
        <w:rPr>
          <w:rFonts w:cs="Arial"/>
          <w:szCs w:val="20"/>
        </w:rPr>
      </w:pPr>
    </w:p>
    <w:p w14:paraId="5DCEB6D2" w14:textId="77777777" w:rsidR="00DB5BE8" w:rsidRPr="006730AC" w:rsidRDefault="00DB5BE8" w:rsidP="00CB3EE6">
      <w:pPr>
        <w:jc w:val="both"/>
        <w:rPr>
          <w:rFonts w:cs="Arial"/>
          <w:szCs w:val="20"/>
        </w:rPr>
      </w:pPr>
    </w:p>
    <w:p w14:paraId="5E488ACD" w14:textId="77777777" w:rsidR="008C30D1" w:rsidRPr="006730AC" w:rsidRDefault="008C30D1" w:rsidP="006F7AB5">
      <w:pPr>
        <w:pStyle w:val="FINMAGliederungEbene3"/>
      </w:pPr>
      <w:bookmarkStart w:id="171" w:name="_Toc529375363"/>
      <w:r>
        <w:t>Operationelle Risiken: Einhaltung der Pflichten bei Betrieb eines Handelssystems</w:t>
      </w:r>
      <w:r w:rsidR="00543DCA">
        <w:t xml:space="preserve"> (GR-2</w:t>
      </w:r>
      <w:r w:rsidR="00DB5BE8">
        <w:t>5</w:t>
      </w:r>
      <w:r w:rsidR="00543DCA">
        <w:t>)</w:t>
      </w:r>
      <w:bookmarkEnd w:id="171"/>
    </w:p>
    <w:p w14:paraId="2001C59F"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1E670A40" w14:textId="77777777" w:rsidTr="00DB5BE8">
        <w:trPr>
          <w:trHeight w:val="563"/>
        </w:trPr>
        <w:tc>
          <w:tcPr>
            <w:tcW w:w="1932" w:type="dxa"/>
          </w:tcPr>
          <w:p w14:paraId="7F0734DB"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5283BC6E"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2E0A001"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3A538012" w14:textId="77777777" w:rsidTr="00DB5BE8">
        <w:trPr>
          <w:trHeight w:val="698"/>
        </w:trPr>
        <w:tc>
          <w:tcPr>
            <w:tcW w:w="1932" w:type="dxa"/>
          </w:tcPr>
          <w:p w14:paraId="72010274"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BC807BD"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3DDB13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AE40609"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8C8618E"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259BFD5E" w14:textId="77777777" w:rsidTr="00DB5BE8">
        <w:trPr>
          <w:trHeight w:val="636"/>
        </w:trPr>
        <w:tc>
          <w:tcPr>
            <w:tcW w:w="9180" w:type="dxa"/>
            <w:gridSpan w:val="4"/>
          </w:tcPr>
          <w:p w14:paraId="3064F334" w14:textId="77777777" w:rsidR="00DB5BE8" w:rsidRDefault="00DB5BE8" w:rsidP="00DB5BE8">
            <w:pPr>
              <w:jc w:val="both"/>
              <w:rPr>
                <w:rFonts w:ascii="Arial" w:hAnsi="Arial" w:cs="Arial"/>
                <w:sz w:val="18"/>
                <w:szCs w:val="18"/>
              </w:rPr>
            </w:pPr>
          </w:p>
          <w:p w14:paraId="2BD2E25D"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442E6C5" w14:textId="77777777" w:rsidR="00DB5BE8" w:rsidRPr="009872F3" w:rsidRDefault="00295664" w:rsidP="00DB5BE8">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p>
        </w:tc>
      </w:tr>
      <w:tr w:rsidR="00DB5BE8" w:rsidRPr="009872F3" w14:paraId="64B5D63D" w14:textId="77777777" w:rsidTr="00DB5BE8">
        <w:trPr>
          <w:trHeight w:val="294"/>
        </w:trPr>
        <w:tc>
          <w:tcPr>
            <w:tcW w:w="9180" w:type="dxa"/>
            <w:gridSpan w:val="4"/>
          </w:tcPr>
          <w:p w14:paraId="6C53C4E8" w14:textId="77777777" w:rsidR="00DB5BE8" w:rsidRPr="009872F3" w:rsidRDefault="00DB5BE8" w:rsidP="00DB5BE8">
            <w:pPr>
              <w:jc w:val="both"/>
              <w:rPr>
                <w:rFonts w:ascii="Arial" w:hAnsi="Arial" w:cs="Arial"/>
                <w:sz w:val="18"/>
                <w:szCs w:val="18"/>
              </w:rPr>
            </w:pPr>
          </w:p>
        </w:tc>
      </w:tr>
      <w:tr w:rsidR="00DB5BE8" w:rsidRPr="009872F3" w14:paraId="0F619D24" w14:textId="77777777" w:rsidTr="00DB5BE8">
        <w:tc>
          <w:tcPr>
            <w:tcW w:w="5798" w:type="dxa"/>
            <w:gridSpan w:val="3"/>
          </w:tcPr>
          <w:p w14:paraId="2EE8D9F9" w14:textId="11061086"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der Einhaltung der Pflichten beim Betrieb eines Handelssystems </w:t>
            </w:r>
            <w:r w:rsidRPr="00C1307E">
              <w:rPr>
                <w:rFonts w:ascii="Arial" w:hAnsi="Arial" w:cs="Arial"/>
                <w:sz w:val="18"/>
                <w:szCs w:val="18"/>
              </w:rPr>
              <w:t>angemessen ausgesta</w:t>
            </w:r>
            <w:r w:rsidRPr="00C1307E">
              <w:rPr>
                <w:rFonts w:ascii="Arial" w:hAnsi="Arial" w:cs="Arial"/>
                <w:sz w:val="18"/>
                <w:szCs w:val="18"/>
              </w:rPr>
              <w:t>l</w:t>
            </w:r>
            <w:r w:rsidRPr="00C1307E">
              <w:rPr>
                <w:rFonts w:ascii="Arial" w:hAnsi="Arial" w:cs="Arial"/>
                <w:sz w:val="18"/>
                <w:szCs w:val="18"/>
              </w:rPr>
              <w:t>tet ist.</w:t>
            </w:r>
          </w:p>
        </w:tc>
        <w:tc>
          <w:tcPr>
            <w:tcW w:w="3382" w:type="dxa"/>
          </w:tcPr>
          <w:p w14:paraId="35FEE9F1"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CAA8B95" w14:textId="77777777" w:rsidTr="00DB5BE8">
        <w:tc>
          <w:tcPr>
            <w:tcW w:w="5798" w:type="dxa"/>
            <w:gridSpan w:val="3"/>
          </w:tcPr>
          <w:p w14:paraId="2ED638B5" w14:textId="30B497EF"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der Einhaltung der Pflichten beim Betrieb eines Handelssystems</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6B4A4E4B"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6BCE357" w14:textId="77777777" w:rsidTr="00DB5BE8">
        <w:tc>
          <w:tcPr>
            <w:tcW w:w="5798" w:type="dxa"/>
            <w:gridSpan w:val="3"/>
          </w:tcPr>
          <w:p w14:paraId="55B9A22D" w14:textId="1B356898" w:rsidR="00DB5BE8" w:rsidRPr="00C1307E" w:rsidRDefault="00DB5BE8" w:rsidP="00DB5BE8">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der Einhaltung der Pflichten beim Betrieb eines Handelssystems</w:t>
            </w:r>
            <w:r w:rsidR="00295664" w:rsidRPr="00C1307E">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D8F8A63"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6A3F3E"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28AA5660" w14:textId="77777777" w:rsidTr="00DB5BE8">
        <w:tc>
          <w:tcPr>
            <w:tcW w:w="2660" w:type="dxa"/>
          </w:tcPr>
          <w:p w14:paraId="72092807"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451941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21E27BF7" w14:textId="77777777" w:rsidTr="00DB5BE8">
        <w:tc>
          <w:tcPr>
            <w:tcW w:w="2660" w:type="dxa"/>
          </w:tcPr>
          <w:p w14:paraId="29C0609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4455D49" w14:textId="77777777" w:rsidR="00D8345E" w:rsidRDefault="00D8345E" w:rsidP="00D8345E">
            <w:pPr>
              <w:jc w:val="both"/>
              <w:rPr>
                <w:rFonts w:ascii="Arial" w:hAnsi="Arial" w:cs="Arial"/>
                <w:i/>
                <w:sz w:val="20"/>
                <w:szCs w:val="20"/>
                <w:highlight w:val="lightGray"/>
              </w:rPr>
            </w:pPr>
          </w:p>
          <w:p w14:paraId="0418A5B8" w14:textId="77777777" w:rsidR="00DB5BE8"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409A426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8F2835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AA4BE14" w14:textId="1D8846BA"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72"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73"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6D1CBE4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2BCD92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2F7011D" w14:textId="77777777" w:rsidTr="00DB5BE8">
        <w:tc>
          <w:tcPr>
            <w:tcW w:w="2660" w:type="dxa"/>
          </w:tcPr>
          <w:p w14:paraId="08BA7652"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459EC1F" w14:textId="77777777" w:rsidR="0074539F" w:rsidRPr="00CE3194" w:rsidRDefault="0074539F" w:rsidP="00DB5BE8">
            <w:pPr>
              <w:jc w:val="both"/>
              <w:rPr>
                <w:rFonts w:ascii="Arial" w:hAnsi="Arial" w:cs="Arial"/>
                <w:i/>
                <w:sz w:val="20"/>
                <w:szCs w:val="20"/>
                <w:highlight w:val="lightGray"/>
              </w:rPr>
            </w:pPr>
          </w:p>
        </w:tc>
        <w:tc>
          <w:tcPr>
            <w:tcW w:w="6520" w:type="dxa"/>
          </w:tcPr>
          <w:p w14:paraId="38C4544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EE1FABD" w14:textId="45527BAD"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74"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1E5D016C" w14:textId="18801CB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75" w:author="Wanner-Walch Desiree" w:date="2019-10-03T09:53:00Z">
              <w:r w:rsidR="00AF6DD8">
                <w:rPr>
                  <w:rFonts w:cs="Arial"/>
                  <w:i/>
                  <w:szCs w:val="20"/>
                  <w:highlight w:val="lightGray"/>
                </w:rPr>
                <w:t>gewährleisten</w:t>
              </w:r>
            </w:ins>
            <w:del w:id="176"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10C6120"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71810612" w14:textId="77777777" w:rsidTr="00DB5BE8">
        <w:tc>
          <w:tcPr>
            <w:tcW w:w="2660" w:type="dxa"/>
          </w:tcPr>
          <w:p w14:paraId="58F26C02"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726649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6EDD9D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DCBA11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7EEE256"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26E034B"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D2D8B8" w14:textId="77777777" w:rsidR="00DB5BE8" w:rsidRDefault="00DB5BE8" w:rsidP="00CB3EE6">
      <w:pPr>
        <w:jc w:val="both"/>
        <w:rPr>
          <w:rFonts w:cs="Arial"/>
          <w:szCs w:val="20"/>
        </w:rPr>
      </w:pPr>
    </w:p>
    <w:p w14:paraId="1CD11889"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A705D4" w14:textId="77777777" w:rsidR="00E70DF4" w:rsidRDefault="00E70DF4" w:rsidP="00CB3EE6">
      <w:pPr>
        <w:jc w:val="both"/>
        <w:rPr>
          <w:rFonts w:cs="Arial"/>
          <w:szCs w:val="20"/>
        </w:rPr>
      </w:pPr>
    </w:p>
    <w:p w14:paraId="4E97697C" w14:textId="77777777" w:rsidR="00DB5BE8" w:rsidRPr="006730AC" w:rsidRDefault="00DB5BE8" w:rsidP="00CB3EE6">
      <w:pPr>
        <w:jc w:val="both"/>
        <w:rPr>
          <w:rFonts w:cs="Arial"/>
          <w:szCs w:val="20"/>
        </w:rPr>
      </w:pPr>
    </w:p>
    <w:p w14:paraId="21B6A13A" w14:textId="477CF88F" w:rsidR="008C30D1" w:rsidRPr="006730AC" w:rsidRDefault="008C30D1" w:rsidP="006F7AB5">
      <w:pPr>
        <w:pStyle w:val="FINMAGliederungEbene3"/>
      </w:pPr>
      <w:bookmarkStart w:id="177" w:name="_Toc529375364"/>
      <w:r>
        <w:t>Operationelle Risiken</w:t>
      </w:r>
      <w:r w:rsidR="00757204">
        <w:t xml:space="preserve"> im Zusammenhang mit</w:t>
      </w:r>
      <w:r>
        <w:t xml:space="preserve"> Cyberrisiken und neue Technologien</w:t>
      </w:r>
      <w:r w:rsidR="00543DCA">
        <w:t xml:space="preserve"> (GR-2</w:t>
      </w:r>
      <w:r w:rsidR="00DB5BE8">
        <w:t>6</w:t>
      </w:r>
      <w:r w:rsidR="00543DCA">
        <w:t>)</w:t>
      </w:r>
      <w:bookmarkEnd w:id="177"/>
    </w:p>
    <w:p w14:paraId="7653E61D"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95664" w:rsidRPr="009872F3" w14:paraId="14A8818C" w14:textId="77777777" w:rsidTr="0036650A">
        <w:trPr>
          <w:trHeight w:val="563"/>
        </w:trPr>
        <w:tc>
          <w:tcPr>
            <w:tcW w:w="1932" w:type="dxa"/>
          </w:tcPr>
          <w:p w14:paraId="0BAFE1A5"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5703B33"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D9BFF92"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95664" w:rsidRPr="009872F3" w14:paraId="316B8FA6" w14:textId="77777777" w:rsidTr="0036650A">
        <w:trPr>
          <w:trHeight w:val="698"/>
        </w:trPr>
        <w:tc>
          <w:tcPr>
            <w:tcW w:w="1932" w:type="dxa"/>
          </w:tcPr>
          <w:p w14:paraId="1F7E94EE"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624235C"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36D6367"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68B3E3C" w14:textId="77777777" w:rsidR="00295664" w:rsidRDefault="00295664"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6DF5924" w14:textId="77777777" w:rsidR="00295664" w:rsidRPr="006749F0" w:rsidRDefault="00295664" w:rsidP="0036650A">
            <w:pPr>
              <w:jc w:val="both"/>
              <w:rPr>
                <w:rFonts w:ascii="Arial" w:hAnsi="Arial" w:cs="Arial"/>
                <w:i/>
                <w:sz w:val="18"/>
                <w:szCs w:val="18"/>
              </w:rPr>
            </w:pPr>
            <w:r w:rsidRPr="006749F0">
              <w:rPr>
                <w:rFonts w:ascii="Arial" w:hAnsi="Arial" w:cs="Arial"/>
                <w:i/>
                <w:sz w:val="18"/>
                <w:szCs w:val="18"/>
                <w:highlight w:val="yellow"/>
              </w:rPr>
              <w:t>Jahr</w:t>
            </w:r>
          </w:p>
        </w:tc>
      </w:tr>
      <w:tr w:rsidR="00295664" w:rsidRPr="009872F3" w14:paraId="42BBAA98" w14:textId="77777777" w:rsidTr="0036650A">
        <w:trPr>
          <w:trHeight w:val="636"/>
        </w:trPr>
        <w:tc>
          <w:tcPr>
            <w:tcW w:w="9180" w:type="dxa"/>
            <w:gridSpan w:val="4"/>
          </w:tcPr>
          <w:p w14:paraId="0672976B" w14:textId="77777777" w:rsidR="00295664" w:rsidRDefault="00295664" w:rsidP="0036650A">
            <w:pPr>
              <w:jc w:val="both"/>
              <w:rPr>
                <w:rFonts w:ascii="Arial" w:hAnsi="Arial" w:cs="Arial"/>
                <w:sz w:val="18"/>
                <w:szCs w:val="18"/>
              </w:rPr>
            </w:pPr>
          </w:p>
          <w:p w14:paraId="75279B9D" w14:textId="77777777" w:rsidR="00295664" w:rsidRDefault="00295664"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B89DBA3" w14:textId="40794992" w:rsidR="00295664" w:rsidRPr="009872F3" w:rsidRDefault="00295664" w:rsidP="0036650A">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w:t>
            </w:r>
            <w:r w:rsidR="00736AED">
              <w:rPr>
                <w:rFonts w:ascii="Arial" w:hAnsi="Arial" w:cs="Arial"/>
                <w:sz w:val="18"/>
                <w:szCs w:val="18"/>
              </w:rPr>
              <w:t xml:space="preserve">, </w:t>
            </w:r>
            <w:r w:rsidR="00736AED" w:rsidRPr="00494050">
              <w:rPr>
                <w:rFonts w:ascii="Arial" w:hAnsi="Arial" w:cs="Arial"/>
                <w:sz w:val="18"/>
                <w:szCs w:val="18"/>
                <w:highlight w:val="yellow"/>
              </w:rPr>
              <w:t>FMA-Mitteilung 2018/3</w:t>
            </w:r>
          </w:p>
        </w:tc>
      </w:tr>
      <w:tr w:rsidR="00295664" w:rsidRPr="009872F3" w14:paraId="0B420B49" w14:textId="77777777" w:rsidTr="0036650A">
        <w:trPr>
          <w:trHeight w:val="294"/>
        </w:trPr>
        <w:tc>
          <w:tcPr>
            <w:tcW w:w="9180" w:type="dxa"/>
            <w:gridSpan w:val="4"/>
          </w:tcPr>
          <w:p w14:paraId="348C73C5" w14:textId="77777777" w:rsidR="00295664" w:rsidRPr="009872F3" w:rsidRDefault="00295664" w:rsidP="0036650A">
            <w:pPr>
              <w:jc w:val="both"/>
              <w:rPr>
                <w:rFonts w:ascii="Arial" w:hAnsi="Arial" w:cs="Arial"/>
                <w:sz w:val="18"/>
                <w:szCs w:val="18"/>
              </w:rPr>
            </w:pPr>
          </w:p>
        </w:tc>
      </w:tr>
      <w:tr w:rsidR="00295664" w:rsidRPr="009872F3" w14:paraId="1A47D24F" w14:textId="77777777" w:rsidTr="0036650A">
        <w:tc>
          <w:tcPr>
            <w:tcW w:w="5798" w:type="dxa"/>
            <w:gridSpan w:val="3"/>
          </w:tcPr>
          <w:p w14:paraId="7FB7A444" w14:textId="6AFA4E9B" w:rsidR="00295664" w:rsidRPr="00C1307E" w:rsidRDefault="00295664"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w:t>
            </w:r>
            <w:r w:rsidRPr="00C1307E">
              <w:rPr>
                <w:rFonts w:ascii="Arial" w:hAnsi="Arial" w:cs="Arial"/>
                <w:sz w:val="18"/>
                <w:szCs w:val="18"/>
              </w:rPr>
              <w:lastRenderedPageBreak/>
              <w:t xml:space="preserve">von </w:t>
            </w:r>
            <w:r w:rsidR="00757204">
              <w:rPr>
                <w:rFonts w:ascii="Arial" w:hAnsi="Arial" w:cs="Arial"/>
                <w:sz w:val="18"/>
                <w:szCs w:val="18"/>
              </w:rPr>
              <w:t>o</w:t>
            </w:r>
            <w:r>
              <w:rPr>
                <w:rFonts w:ascii="Arial" w:hAnsi="Arial" w:cs="Arial"/>
                <w:sz w:val="18"/>
                <w:szCs w:val="18"/>
              </w:rPr>
              <w:t xml:space="preserve">perationellen Risiken im Zusammenhang mit Cyberrisiken und neuen Technologien </w:t>
            </w:r>
            <w:r w:rsidRPr="00C1307E">
              <w:rPr>
                <w:rFonts w:ascii="Arial" w:hAnsi="Arial" w:cs="Arial"/>
                <w:sz w:val="18"/>
                <w:szCs w:val="18"/>
              </w:rPr>
              <w:t>angemessen ausgestaltet ist.</w:t>
            </w:r>
          </w:p>
        </w:tc>
        <w:tc>
          <w:tcPr>
            <w:tcW w:w="3382" w:type="dxa"/>
          </w:tcPr>
          <w:p w14:paraId="4325C01C" w14:textId="77777777" w:rsidR="00295664" w:rsidRPr="00E109DF" w:rsidRDefault="00295664" w:rsidP="0036650A">
            <w:pPr>
              <w:jc w:val="both"/>
              <w:rPr>
                <w:rFonts w:ascii="Arial" w:hAnsi="Arial" w:cs="Arial"/>
                <w:i/>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5079E0B1" w14:textId="77777777" w:rsidTr="0036650A">
        <w:tc>
          <w:tcPr>
            <w:tcW w:w="5798" w:type="dxa"/>
            <w:gridSpan w:val="3"/>
          </w:tcPr>
          <w:p w14:paraId="505BD5E6" w14:textId="1FA683C7" w:rsidR="00295664" w:rsidRPr="00C1307E" w:rsidRDefault="00295664" w:rsidP="0036650A">
            <w:pPr>
              <w:jc w:val="both"/>
              <w:rPr>
                <w:rFonts w:ascii="Arial" w:hAnsi="Arial" w:cs="Arial"/>
                <w:sz w:val="18"/>
                <w:szCs w:val="18"/>
              </w:rPr>
            </w:pPr>
            <w:r w:rsidRPr="00C1307E">
              <w:rPr>
                <w:rFonts w:ascii="Arial" w:hAnsi="Arial" w:cs="Arial"/>
                <w:sz w:val="18"/>
                <w:szCs w:val="18"/>
              </w:rPr>
              <w:lastRenderedPageBreak/>
              <w:t xml:space="preserve">Bestätigung, dass das Interne Kontrollsystem für das Management von </w:t>
            </w:r>
            <w:r w:rsidR="00757204">
              <w:rPr>
                <w:rFonts w:ascii="Arial" w:hAnsi="Arial" w:cs="Arial"/>
                <w:sz w:val="18"/>
                <w:szCs w:val="18"/>
              </w:rPr>
              <w:t>o</w:t>
            </w:r>
            <w:r>
              <w:rPr>
                <w:rFonts w:ascii="Arial" w:hAnsi="Arial" w:cs="Arial"/>
                <w:sz w:val="18"/>
                <w:szCs w:val="18"/>
              </w:rPr>
              <w:t>perationellen Risiken im Zusammenhang mit Cyberrisiken und neuen Technologien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p>
        </w:tc>
        <w:tc>
          <w:tcPr>
            <w:tcW w:w="3382" w:type="dxa"/>
          </w:tcPr>
          <w:p w14:paraId="6E29B10B"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56F671A9" w14:textId="77777777" w:rsidTr="0036650A">
        <w:tc>
          <w:tcPr>
            <w:tcW w:w="5798" w:type="dxa"/>
            <w:gridSpan w:val="3"/>
          </w:tcPr>
          <w:p w14:paraId="6EADBD24" w14:textId="521A1952" w:rsidR="00295664" w:rsidRPr="00C1307E" w:rsidRDefault="00295664"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757204">
              <w:rPr>
                <w:rFonts w:ascii="Arial" w:hAnsi="Arial" w:cs="Arial"/>
                <w:sz w:val="18"/>
                <w:szCs w:val="18"/>
              </w:rPr>
              <w:t>o</w:t>
            </w:r>
            <w:r>
              <w:rPr>
                <w:rFonts w:ascii="Arial" w:hAnsi="Arial" w:cs="Arial"/>
                <w:sz w:val="18"/>
                <w:szCs w:val="18"/>
              </w:rPr>
              <w:t>perationellen Risiken im Zusammenhang mit Cyberrisiken und neuen Technologien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1A3DFBED"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15A73CE4" w14:textId="77777777" w:rsidTr="0036650A">
        <w:tc>
          <w:tcPr>
            <w:tcW w:w="5798" w:type="dxa"/>
            <w:gridSpan w:val="3"/>
          </w:tcPr>
          <w:p w14:paraId="4708AEBD" w14:textId="5DE0073E" w:rsidR="004E4AAF" w:rsidRPr="00C1307E" w:rsidRDefault="004E4AAF" w:rsidP="004E4AAF">
            <w:pPr>
              <w:jc w:val="both"/>
              <w:rPr>
                <w:rFonts w:ascii="Arial" w:hAnsi="Arial" w:cs="Arial"/>
                <w:sz w:val="18"/>
                <w:szCs w:val="18"/>
              </w:rPr>
            </w:pPr>
            <w:r w:rsidRPr="006634A7">
              <w:rPr>
                <w:rFonts w:ascii="Arial" w:hAnsi="Arial" w:cs="Arial"/>
                <w:sz w:val="18"/>
                <w:szCs w:val="18"/>
              </w:rPr>
              <w:t>Bestätigung, dass die internen Verfahren sicherstellen, dass die inst</w:t>
            </w:r>
            <w:r w:rsidRPr="006634A7">
              <w:rPr>
                <w:rFonts w:ascii="Arial" w:hAnsi="Arial" w:cs="Arial"/>
                <w:sz w:val="18"/>
                <w:szCs w:val="18"/>
              </w:rPr>
              <w:t>i</w:t>
            </w:r>
            <w:r w:rsidRPr="006634A7">
              <w:rPr>
                <w:rFonts w:ascii="Arial" w:hAnsi="Arial" w:cs="Arial"/>
                <w:sz w:val="18"/>
                <w:szCs w:val="18"/>
              </w:rPr>
              <w:t>tutsspezifischen Bedrohungspotenziale durch Cyber-Attacken, insb</w:t>
            </w:r>
            <w:r w:rsidRPr="006634A7">
              <w:rPr>
                <w:rFonts w:ascii="Arial" w:hAnsi="Arial" w:cs="Arial"/>
                <w:sz w:val="18"/>
                <w:szCs w:val="18"/>
              </w:rPr>
              <w:t>e</w:t>
            </w:r>
            <w:r w:rsidRPr="006634A7">
              <w:rPr>
                <w:rFonts w:ascii="Arial" w:hAnsi="Arial" w:cs="Arial"/>
                <w:sz w:val="18"/>
                <w:szCs w:val="18"/>
              </w:rPr>
              <w:t>sondere in Bezug auf kritische und/oder sensitive Daten und IT-Systeme angemessen identifiziert werden.</w:t>
            </w:r>
          </w:p>
        </w:tc>
        <w:tc>
          <w:tcPr>
            <w:tcW w:w="3382" w:type="dxa"/>
          </w:tcPr>
          <w:p w14:paraId="332460ED" w14:textId="040FF056"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0DEDBF4B" w14:textId="77777777" w:rsidTr="0036650A">
        <w:tc>
          <w:tcPr>
            <w:tcW w:w="5798" w:type="dxa"/>
            <w:gridSpan w:val="3"/>
          </w:tcPr>
          <w:p w14:paraId="786D3837" w14:textId="244E1C64" w:rsidR="004E4AAF" w:rsidRPr="00C1307E" w:rsidRDefault="004E4AAF" w:rsidP="006730AC">
            <w:pPr>
              <w:jc w:val="both"/>
              <w:rPr>
                <w:rFonts w:ascii="Arial" w:hAnsi="Arial" w:cs="Arial"/>
                <w:sz w:val="18"/>
                <w:szCs w:val="18"/>
              </w:rPr>
            </w:pPr>
            <w:r w:rsidRPr="006634A7">
              <w:rPr>
                <w:rFonts w:ascii="Arial" w:hAnsi="Arial" w:cs="Arial"/>
                <w:sz w:val="18"/>
                <w:szCs w:val="18"/>
              </w:rPr>
              <w:t>Bestätigung, dass die internen Verfahren sicherstellen, dass die Ve</w:t>
            </w:r>
            <w:r w:rsidRPr="006634A7">
              <w:rPr>
                <w:rFonts w:ascii="Arial" w:hAnsi="Arial" w:cs="Arial"/>
                <w:sz w:val="18"/>
                <w:szCs w:val="18"/>
              </w:rPr>
              <w:t>r</w:t>
            </w:r>
            <w:r w:rsidRPr="006634A7">
              <w:rPr>
                <w:rFonts w:ascii="Arial" w:hAnsi="Arial" w:cs="Arial"/>
                <w:sz w:val="18"/>
                <w:szCs w:val="18"/>
              </w:rPr>
              <w:t>traulichkeit, Integrität und Verfügbarkeit von kritischen und/oder sens</w:t>
            </w:r>
            <w:r w:rsidRPr="006634A7">
              <w:rPr>
                <w:rFonts w:ascii="Arial" w:hAnsi="Arial" w:cs="Arial"/>
                <w:sz w:val="18"/>
                <w:szCs w:val="18"/>
              </w:rPr>
              <w:t>i</w:t>
            </w:r>
            <w:r w:rsidRPr="006634A7">
              <w:rPr>
                <w:rFonts w:ascii="Arial" w:hAnsi="Arial" w:cs="Arial"/>
                <w:sz w:val="18"/>
                <w:szCs w:val="18"/>
              </w:rPr>
              <w:t>tiven Daten und IT-Systemen durch angemes</w:t>
            </w:r>
            <w:r w:rsidRPr="004E4AAF">
              <w:rPr>
                <w:rFonts w:ascii="Arial" w:hAnsi="Arial" w:cs="Arial"/>
                <w:sz w:val="18"/>
                <w:szCs w:val="18"/>
              </w:rPr>
              <w:t xml:space="preserve">sene Massnahmen geschützt sind </w:t>
            </w:r>
          </w:p>
        </w:tc>
        <w:tc>
          <w:tcPr>
            <w:tcW w:w="3382" w:type="dxa"/>
          </w:tcPr>
          <w:p w14:paraId="1112810E" w14:textId="77659F37"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39578D2E" w14:textId="77777777" w:rsidTr="0036650A">
        <w:tc>
          <w:tcPr>
            <w:tcW w:w="5798" w:type="dxa"/>
            <w:gridSpan w:val="3"/>
          </w:tcPr>
          <w:p w14:paraId="76F5B27B" w14:textId="4FECAD91" w:rsidR="004E4AAF" w:rsidRPr="00C1307E" w:rsidRDefault="004E4AAF" w:rsidP="006730AC">
            <w:pPr>
              <w:jc w:val="both"/>
              <w:rPr>
                <w:rFonts w:ascii="Arial" w:hAnsi="Arial" w:cs="Arial"/>
                <w:sz w:val="18"/>
                <w:szCs w:val="18"/>
              </w:rPr>
            </w:pPr>
            <w:r w:rsidRPr="006634A7">
              <w:rPr>
                <w:rFonts w:ascii="Arial" w:hAnsi="Arial" w:cs="Arial"/>
                <w:sz w:val="18"/>
                <w:szCs w:val="18"/>
              </w:rPr>
              <w:t>Bestätigung, dass die internen Verfahren sicherstellen, dass Cypera</w:t>
            </w:r>
            <w:r w:rsidRPr="006634A7">
              <w:rPr>
                <w:rFonts w:ascii="Arial" w:hAnsi="Arial" w:cs="Arial"/>
                <w:sz w:val="18"/>
                <w:szCs w:val="18"/>
              </w:rPr>
              <w:t>t</w:t>
            </w:r>
            <w:r w:rsidRPr="006634A7">
              <w:rPr>
                <w:rFonts w:ascii="Arial" w:hAnsi="Arial" w:cs="Arial"/>
                <w:sz w:val="18"/>
                <w:szCs w:val="18"/>
              </w:rPr>
              <w:t>tacken durch eine systematische Überwachung der Technologieinfr</w:t>
            </w:r>
            <w:r w:rsidRPr="006634A7">
              <w:rPr>
                <w:rFonts w:ascii="Arial" w:hAnsi="Arial" w:cs="Arial"/>
                <w:sz w:val="18"/>
                <w:szCs w:val="18"/>
              </w:rPr>
              <w:t>a</w:t>
            </w:r>
            <w:r w:rsidRPr="006634A7">
              <w:rPr>
                <w:rFonts w:ascii="Arial" w:hAnsi="Arial" w:cs="Arial"/>
                <w:sz w:val="18"/>
                <w:szCs w:val="18"/>
              </w:rPr>
              <w:t>struktur zeitnah e</w:t>
            </w:r>
            <w:r w:rsidRPr="004E4AAF">
              <w:rPr>
                <w:rFonts w:ascii="Arial" w:hAnsi="Arial" w:cs="Arial"/>
                <w:sz w:val="18"/>
                <w:szCs w:val="18"/>
              </w:rPr>
              <w:t>rkannt und aufgezeichnet werden</w:t>
            </w:r>
          </w:p>
        </w:tc>
        <w:tc>
          <w:tcPr>
            <w:tcW w:w="3382" w:type="dxa"/>
          </w:tcPr>
          <w:p w14:paraId="4ACD197C" w14:textId="7CE2FC30"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4B0891BE" w14:textId="77777777" w:rsidTr="0036650A">
        <w:tc>
          <w:tcPr>
            <w:tcW w:w="5798" w:type="dxa"/>
            <w:gridSpan w:val="3"/>
          </w:tcPr>
          <w:p w14:paraId="54100D28" w14:textId="581DDB0C" w:rsidR="004E4AAF" w:rsidRPr="006634A7" w:rsidRDefault="004E4AAF" w:rsidP="006730AC">
            <w:pPr>
              <w:jc w:val="both"/>
              <w:rPr>
                <w:rFonts w:cs="Arial"/>
                <w:i/>
                <w:szCs w:val="20"/>
                <w:highlight w:val="lightGray"/>
              </w:rPr>
            </w:pPr>
            <w:r w:rsidRPr="006634A7">
              <w:rPr>
                <w:rFonts w:ascii="Arial" w:hAnsi="Arial" w:cs="Arial"/>
                <w:sz w:val="18"/>
                <w:szCs w:val="18"/>
              </w:rPr>
              <w:t>Bestätigung, dass die internen Verfahren sicherstellen, dass ang</w:t>
            </w:r>
            <w:r w:rsidRPr="006634A7">
              <w:rPr>
                <w:rFonts w:ascii="Arial" w:hAnsi="Arial" w:cs="Arial"/>
                <w:sz w:val="18"/>
                <w:szCs w:val="18"/>
              </w:rPr>
              <w:t>e</w:t>
            </w:r>
            <w:r w:rsidRPr="006634A7">
              <w:rPr>
                <w:rFonts w:ascii="Arial" w:hAnsi="Arial" w:cs="Arial"/>
                <w:sz w:val="18"/>
                <w:szCs w:val="18"/>
              </w:rPr>
              <w:t>messene, zeitnahe Massnahmen als Reaktion auf Cyber-Attacken zur Aufrechterhaltung des normalen Geschäftsbetriebs in Abstimmung mit dem Business Continuity Management durchgeführt werden</w:t>
            </w:r>
          </w:p>
        </w:tc>
        <w:tc>
          <w:tcPr>
            <w:tcW w:w="3382" w:type="dxa"/>
          </w:tcPr>
          <w:p w14:paraId="06D596D8" w14:textId="472677BF"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3119D183" w14:textId="77777777" w:rsidTr="0036650A">
        <w:tc>
          <w:tcPr>
            <w:tcW w:w="5798" w:type="dxa"/>
            <w:gridSpan w:val="3"/>
          </w:tcPr>
          <w:p w14:paraId="3704236F" w14:textId="4D122AA0" w:rsidR="004E4AAF" w:rsidRPr="00C1307E" w:rsidRDefault="004E4AAF" w:rsidP="006730AC">
            <w:pPr>
              <w:jc w:val="both"/>
              <w:rPr>
                <w:rFonts w:ascii="Arial" w:hAnsi="Arial" w:cs="Arial"/>
                <w:sz w:val="18"/>
                <w:szCs w:val="18"/>
              </w:rPr>
            </w:pPr>
            <w:r w:rsidRPr="006634A7">
              <w:rPr>
                <w:rFonts w:ascii="Arial" w:hAnsi="Arial" w:cs="Arial"/>
                <w:sz w:val="18"/>
                <w:szCs w:val="18"/>
              </w:rPr>
              <w:t>Bestätigung, dass die internen Verfahren sicherstellen, dass die zei</w:t>
            </w:r>
            <w:r w:rsidRPr="006634A7">
              <w:rPr>
                <w:rFonts w:ascii="Arial" w:hAnsi="Arial" w:cs="Arial"/>
                <w:sz w:val="18"/>
                <w:szCs w:val="18"/>
              </w:rPr>
              <w:t>t</w:t>
            </w:r>
            <w:r w:rsidRPr="006634A7">
              <w:rPr>
                <w:rFonts w:ascii="Arial" w:hAnsi="Arial" w:cs="Arial"/>
                <w:sz w:val="18"/>
                <w:szCs w:val="18"/>
              </w:rPr>
              <w:t>nahe Wiederherstellung des normalen Geschäftsbetriebs nach Cyber-Attacken ge</w:t>
            </w:r>
            <w:r w:rsidRPr="004E4AAF">
              <w:rPr>
                <w:rFonts w:ascii="Arial" w:hAnsi="Arial" w:cs="Arial"/>
                <w:sz w:val="18"/>
                <w:szCs w:val="18"/>
              </w:rPr>
              <w:t>währleistet ist.</w:t>
            </w:r>
          </w:p>
        </w:tc>
        <w:tc>
          <w:tcPr>
            <w:tcW w:w="3382" w:type="dxa"/>
          </w:tcPr>
          <w:p w14:paraId="34D02B4C" w14:textId="3B278FA1"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7D411EDC" w14:textId="77777777" w:rsidTr="0036650A">
        <w:tc>
          <w:tcPr>
            <w:tcW w:w="5798" w:type="dxa"/>
            <w:gridSpan w:val="3"/>
          </w:tcPr>
          <w:p w14:paraId="6EC409E9" w14:textId="2D4E0279" w:rsidR="004E4AAF" w:rsidRPr="006634A7" w:rsidRDefault="004E4AAF" w:rsidP="004E4AAF">
            <w:pPr>
              <w:jc w:val="both"/>
              <w:rPr>
                <w:rFonts w:ascii="Arial" w:hAnsi="Arial" w:cs="Arial"/>
                <w:i/>
                <w:sz w:val="20"/>
                <w:szCs w:val="20"/>
                <w:highlight w:val="lightGray"/>
              </w:rPr>
            </w:pPr>
            <w:r w:rsidRPr="006634A7">
              <w:rPr>
                <w:rFonts w:ascii="Arial" w:hAnsi="Arial" w:cs="Arial"/>
                <w:sz w:val="18"/>
                <w:szCs w:val="18"/>
              </w:rPr>
              <w:t>Bestätigung, dass die internen Verfahren gewährleisten, dass die FMA innert 14 Tagen ab Kenntniserlangung über schwerwiegende oder betriebsstörende Cyber-Attacken informiert wird.</w:t>
            </w:r>
          </w:p>
        </w:tc>
        <w:tc>
          <w:tcPr>
            <w:tcW w:w="3382" w:type="dxa"/>
          </w:tcPr>
          <w:p w14:paraId="71BD10F9" w14:textId="3C19C007"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77353EF" w14:textId="77777777" w:rsidR="00295664" w:rsidRPr="00CE3194" w:rsidRDefault="00295664" w:rsidP="00295664">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95664" w:rsidRPr="00CE3194" w14:paraId="7B9FB451" w14:textId="77777777" w:rsidTr="0036650A">
        <w:tc>
          <w:tcPr>
            <w:tcW w:w="2660" w:type="dxa"/>
          </w:tcPr>
          <w:p w14:paraId="2E67D51D"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067727B"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95664" w:rsidRPr="00CE3194" w14:paraId="4D7F7B52" w14:textId="77777777" w:rsidTr="0036650A">
        <w:tc>
          <w:tcPr>
            <w:tcW w:w="2660" w:type="dxa"/>
          </w:tcPr>
          <w:p w14:paraId="38D58D40"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398939C" w14:textId="77777777" w:rsidR="00D8345E" w:rsidRDefault="00D8345E" w:rsidP="00D8345E">
            <w:pPr>
              <w:jc w:val="both"/>
              <w:rPr>
                <w:rFonts w:ascii="Arial" w:hAnsi="Arial" w:cs="Arial"/>
                <w:i/>
                <w:sz w:val="20"/>
                <w:szCs w:val="20"/>
                <w:highlight w:val="lightGray"/>
              </w:rPr>
            </w:pPr>
          </w:p>
          <w:p w14:paraId="3F63ACD3" w14:textId="77777777" w:rsidR="00295664"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DE9FCE1"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49748F6"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AD6DDB4" w14:textId="100E0E89"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78"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79" w:author="Wanner-Walch Desiree" w:date="2019-10-03T09:47: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20044884"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F5EA8D2"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31F4E40" w14:textId="77777777" w:rsidTr="0036650A">
        <w:tc>
          <w:tcPr>
            <w:tcW w:w="2660" w:type="dxa"/>
          </w:tcPr>
          <w:p w14:paraId="2EAADC5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BD4EB58" w14:textId="77777777" w:rsidR="0074539F" w:rsidRPr="00CE3194" w:rsidRDefault="0074539F" w:rsidP="0036650A">
            <w:pPr>
              <w:jc w:val="both"/>
              <w:rPr>
                <w:rFonts w:ascii="Arial" w:hAnsi="Arial" w:cs="Arial"/>
                <w:i/>
                <w:sz w:val="20"/>
                <w:szCs w:val="20"/>
                <w:highlight w:val="lightGray"/>
              </w:rPr>
            </w:pPr>
          </w:p>
        </w:tc>
        <w:tc>
          <w:tcPr>
            <w:tcW w:w="6520" w:type="dxa"/>
          </w:tcPr>
          <w:p w14:paraId="6255901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784DB2F" w14:textId="5280239B"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80" w:author="Wanner-Walch Desiree" w:date="2019-10-03T09:41: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ED948FC" w14:textId="0F5665DC"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81" w:author="Wanner-Walch Desiree" w:date="2019-10-03T09:53:00Z">
              <w:r w:rsidR="00AF6DD8">
                <w:rPr>
                  <w:rFonts w:cs="Arial"/>
                  <w:i/>
                  <w:szCs w:val="20"/>
                  <w:highlight w:val="lightGray"/>
                </w:rPr>
                <w:t>gewährleisten</w:t>
              </w:r>
            </w:ins>
            <w:del w:id="182" w:author="Wanner-Walch Desiree" w:date="2019-10-03T09:53: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40D193C9"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95664" w14:paraId="4CB43FE4" w14:textId="77777777" w:rsidTr="0036650A">
        <w:tc>
          <w:tcPr>
            <w:tcW w:w="2660" w:type="dxa"/>
          </w:tcPr>
          <w:p w14:paraId="2309CAFD" w14:textId="77777777" w:rsidR="00295664" w:rsidRDefault="00295664"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49BD084D"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3F45B3E"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05D6199"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verwendeten Daten sind von hoher Aktualität und Qualität;</w:t>
            </w:r>
          </w:p>
          <w:p w14:paraId="1975D8AA"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905C06F" w14:textId="77777777" w:rsidR="00295664" w:rsidRDefault="00295664"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r w:rsidR="00937E8A" w14:paraId="3C2DD782" w14:textId="77777777" w:rsidTr="0036650A">
        <w:tc>
          <w:tcPr>
            <w:tcW w:w="2660" w:type="dxa"/>
          </w:tcPr>
          <w:p w14:paraId="79125B11" w14:textId="3BAEC4AE" w:rsidR="00937E8A" w:rsidRPr="00CE3194" w:rsidRDefault="004E4AAF" w:rsidP="0036650A">
            <w:pPr>
              <w:jc w:val="both"/>
              <w:rPr>
                <w:rFonts w:ascii="Arial" w:hAnsi="Arial" w:cs="Arial"/>
                <w:i/>
                <w:sz w:val="20"/>
                <w:szCs w:val="20"/>
                <w:highlight w:val="lightGray"/>
              </w:rPr>
            </w:pPr>
            <w:r>
              <w:rPr>
                <w:rFonts w:ascii="Arial" w:hAnsi="Arial" w:cs="Arial"/>
                <w:i/>
                <w:sz w:val="20"/>
                <w:szCs w:val="20"/>
                <w:highlight w:val="lightGray"/>
              </w:rPr>
              <w:lastRenderedPageBreak/>
              <w:t>Cyberrisiken</w:t>
            </w:r>
          </w:p>
        </w:tc>
        <w:tc>
          <w:tcPr>
            <w:tcW w:w="6520" w:type="dxa"/>
          </w:tcPr>
          <w:p w14:paraId="0AA87E46"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institutsspezifischen Bedrohungspotenziale durch Cyber-Attacken, insbesondere in B</w:t>
            </w:r>
            <w:r>
              <w:rPr>
                <w:rFonts w:cs="Arial"/>
                <w:i/>
                <w:szCs w:val="20"/>
                <w:highlight w:val="lightGray"/>
              </w:rPr>
              <w:t>e</w:t>
            </w:r>
            <w:r>
              <w:rPr>
                <w:rFonts w:cs="Arial"/>
                <w:i/>
                <w:szCs w:val="20"/>
                <w:highlight w:val="lightGray"/>
              </w:rPr>
              <w:t>zug auf kritische und/oder sensitive Daten und IT-Systeme ang</w:t>
            </w:r>
            <w:r>
              <w:rPr>
                <w:rFonts w:cs="Arial"/>
                <w:i/>
                <w:szCs w:val="20"/>
                <w:highlight w:val="lightGray"/>
              </w:rPr>
              <w:t>e</w:t>
            </w:r>
            <w:r>
              <w:rPr>
                <w:rFonts w:cs="Arial"/>
                <w:i/>
                <w:szCs w:val="20"/>
                <w:highlight w:val="lightGray"/>
              </w:rPr>
              <w:t>messen identifiziert werden (u.a. durch die Durchführung von r</w:t>
            </w:r>
            <w:r>
              <w:rPr>
                <w:rFonts w:cs="Arial"/>
                <w:i/>
                <w:szCs w:val="20"/>
                <w:highlight w:val="lightGray"/>
              </w:rPr>
              <w:t>e</w:t>
            </w:r>
            <w:r>
              <w:rPr>
                <w:rFonts w:cs="Arial"/>
                <w:i/>
                <w:szCs w:val="20"/>
                <w:highlight w:val="lightGray"/>
              </w:rPr>
              <w:t>gelmässigen Verwundbarkeitsanalysen und Penetration Testings zur Überprüfung von Sicherheitslücken und zum Schutz kritischer und/oder sensitiver Daten und IT-Systeme)</w:t>
            </w:r>
          </w:p>
          <w:p w14:paraId="7D00F5DA" w14:textId="77777777" w:rsidR="004E4AAF" w:rsidRPr="00D85217"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der Schutz der G</w:t>
            </w:r>
            <w:r>
              <w:rPr>
                <w:rFonts w:cs="Arial"/>
                <w:i/>
                <w:szCs w:val="20"/>
                <w:highlight w:val="lightGray"/>
              </w:rPr>
              <w:t>e</w:t>
            </w:r>
            <w:r>
              <w:rPr>
                <w:rFonts w:cs="Arial"/>
                <w:i/>
                <w:szCs w:val="20"/>
                <w:highlight w:val="lightGray"/>
              </w:rPr>
              <w:t xml:space="preserve">schäftsprozesse und der Technologieinfrastruktur vor Cyber-Attacken, insbesondere im Hinblick auf die Vertraulichkeit, Integrität und Verfügbarkeit der kritischen und/oder sensitiven Daten und IT-System gewährleistet ist </w:t>
            </w:r>
          </w:p>
          <w:p w14:paraId="28E4B5C4"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Cyperattacken durch eine systematische Überwachung der Technologieinfrastruktur zeitnah erkannt und aufgezeichnet werden </w:t>
            </w:r>
          </w:p>
          <w:p w14:paraId="691DE68F"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gezielte, zeitnahe Ma</w:t>
            </w:r>
            <w:r>
              <w:rPr>
                <w:rFonts w:cs="Arial"/>
                <w:i/>
                <w:szCs w:val="20"/>
                <w:highlight w:val="lightGray"/>
              </w:rPr>
              <w:t>s</w:t>
            </w:r>
            <w:r>
              <w:rPr>
                <w:rFonts w:cs="Arial"/>
                <w:i/>
                <w:szCs w:val="20"/>
                <w:highlight w:val="lightGray"/>
              </w:rPr>
              <w:t>snahmen als Reaktion auf Cyber-Attacken, insb. bei wesentlichen Cyberattacken zur Aufrechterhaltung des normalen Geschäftsb</w:t>
            </w:r>
            <w:r>
              <w:rPr>
                <w:rFonts w:cs="Arial"/>
                <w:i/>
                <w:szCs w:val="20"/>
                <w:highlight w:val="lightGray"/>
              </w:rPr>
              <w:t>e</w:t>
            </w:r>
            <w:r>
              <w:rPr>
                <w:rFonts w:cs="Arial"/>
                <w:i/>
                <w:szCs w:val="20"/>
                <w:highlight w:val="lightGray"/>
              </w:rPr>
              <w:t>triebs in Abstimmung mit dem Business Continuity Management, durchgeführt werden.</w:t>
            </w:r>
          </w:p>
          <w:p w14:paraId="3B22EB4B"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zeitnahe Wiederhe</w:t>
            </w:r>
            <w:r>
              <w:rPr>
                <w:rFonts w:cs="Arial"/>
                <w:i/>
                <w:szCs w:val="20"/>
                <w:highlight w:val="lightGray"/>
              </w:rPr>
              <w:t>r</w:t>
            </w:r>
            <w:r>
              <w:rPr>
                <w:rFonts w:cs="Arial"/>
                <w:i/>
                <w:szCs w:val="20"/>
                <w:highlight w:val="lightGray"/>
              </w:rPr>
              <w:t>stellung des normalen Geschäftsbetriebs nach Cyber-Attacken durch geeignete Massnahmen gewährleistet ist.</w:t>
            </w:r>
          </w:p>
          <w:p w14:paraId="503C8101" w14:textId="45A972F0" w:rsidR="00937E8A" w:rsidRPr="00CE3194"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dass die FMA innert 14 T</w:t>
            </w:r>
            <w:r>
              <w:rPr>
                <w:rFonts w:cs="Arial"/>
                <w:i/>
                <w:szCs w:val="20"/>
                <w:highlight w:val="lightGray"/>
              </w:rPr>
              <w:t>a</w:t>
            </w:r>
            <w:r>
              <w:rPr>
                <w:rFonts w:cs="Arial"/>
                <w:i/>
                <w:szCs w:val="20"/>
                <w:highlight w:val="lightGray"/>
              </w:rPr>
              <w:t>gen ab Kenntniserlangung über schwerwiegende oder betriebsst</w:t>
            </w:r>
            <w:r>
              <w:rPr>
                <w:rFonts w:cs="Arial"/>
                <w:i/>
                <w:szCs w:val="20"/>
                <w:highlight w:val="lightGray"/>
              </w:rPr>
              <w:t>ö</w:t>
            </w:r>
            <w:r>
              <w:rPr>
                <w:rFonts w:cs="Arial"/>
                <w:i/>
                <w:szCs w:val="20"/>
                <w:highlight w:val="lightGray"/>
              </w:rPr>
              <w:t>rende Cyber-Attacken informiert wird</w:t>
            </w:r>
          </w:p>
        </w:tc>
      </w:tr>
    </w:tbl>
    <w:p w14:paraId="44D1C904" w14:textId="77777777" w:rsidR="004E4AAF" w:rsidRDefault="004E4AAF" w:rsidP="00CB3EE6">
      <w:pPr>
        <w:jc w:val="both"/>
        <w:rPr>
          <w:rFonts w:cs="Arial"/>
          <w:szCs w:val="20"/>
        </w:rPr>
      </w:pPr>
    </w:p>
    <w:p w14:paraId="335EC645" w14:textId="77777777" w:rsidR="004E4AAF" w:rsidRDefault="004E4AAF" w:rsidP="00CB3EE6">
      <w:pPr>
        <w:jc w:val="both"/>
        <w:rPr>
          <w:rFonts w:cs="Arial"/>
          <w:szCs w:val="20"/>
        </w:rPr>
      </w:pPr>
    </w:p>
    <w:p w14:paraId="434897E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2F768FB" w14:textId="77777777" w:rsidR="00E70DF4" w:rsidRDefault="00E70DF4" w:rsidP="00CB3EE6">
      <w:pPr>
        <w:jc w:val="both"/>
        <w:rPr>
          <w:rFonts w:cs="Arial"/>
          <w:szCs w:val="20"/>
        </w:rPr>
      </w:pPr>
    </w:p>
    <w:p w14:paraId="788341A4" w14:textId="77777777" w:rsidR="00295664" w:rsidRPr="006730AC" w:rsidRDefault="00295664" w:rsidP="00CB3EE6">
      <w:pPr>
        <w:jc w:val="both"/>
        <w:rPr>
          <w:rFonts w:cs="Arial"/>
          <w:szCs w:val="20"/>
        </w:rPr>
      </w:pPr>
    </w:p>
    <w:p w14:paraId="5E7A3653" w14:textId="77777777" w:rsidR="008C30D1" w:rsidRPr="006730AC" w:rsidRDefault="008C30D1" w:rsidP="006F7AB5">
      <w:pPr>
        <w:pStyle w:val="FINMAGliederungEbene3"/>
      </w:pPr>
      <w:bookmarkStart w:id="183" w:name="_Toc529375365"/>
      <w:r>
        <w:t>Operationelle Risiken: Rechts- und Prozessrisiken inkl. Kundenbeschwerden</w:t>
      </w:r>
      <w:r w:rsidR="00543DCA">
        <w:t xml:space="preserve"> (GR-2</w:t>
      </w:r>
      <w:r w:rsidR="00DB5BE8">
        <w:t>7</w:t>
      </w:r>
      <w:r w:rsidR="00543DCA">
        <w:t>)</w:t>
      </w:r>
      <w:bookmarkEnd w:id="183"/>
    </w:p>
    <w:p w14:paraId="1182F0D6"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95664" w:rsidRPr="009872F3" w14:paraId="746E2C9B" w14:textId="77777777" w:rsidTr="0036650A">
        <w:trPr>
          <w:trHeight w:val="563"/>
        </w:trPr>
        <w:tc>
          <w:tcPr>
            <w:tcW w:w="1932" w:type="dxa"/>
          </w:tcPr>
          <w:p w14:paraId="675DFDAF"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BDA0868"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6812B7E"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95664" w:rsidRPr="009872F3" w14:paraId="3008729D" w14:textId="77777777" w:rsidTr="0036650A">
        <w:trPr>
          <w:trHeight w:val="698"/>
        </w:trPr>
        <w:tc>
          <w:tcPr>
            <w:tcW w:w="1932" w:type="dxa"/>
          </w:tcPr>
          <w:p w14:paraId="41B21A1D"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8A0A246"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57E4C2A"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93CE750" w14:textId="77777777" w:rsidR="00295664" w:rsidRDefault="00295664"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082ABE0" w14:textId="77777777" w:rsidR="00295664" w:rsidRPr="006749F0" w:rsidRDefault="00295664" w:rsidP="0036650A">
            <w:pPr>
              <w:jc w:val="both"/>
              <w:rPr>
                <w:rFonts w:ascii="Arial" w:hAnsi="Arial" w:cs="Arial"/>
                <w:i/>
                <w:sz w:val="18"/>
                <w:szCs w:val="18"/>
              </w:rPr>
            </w:pPr>
            <w:r w:rsidRPr="006749F0">
              <w:rPr>
                <w:rFonts w:ascii="Arial" w:hAnsi="Arial" w:cs="Arial"/>
                <w:i/>
                <w:sz w:val="18"/>
                <w:szCs w:val="18"/>
                <w:highlight w:val="yellow"/>
              </w:rPr>
              <w:t>Jahr</w:t>
            </w:r>
          </w:p>
        </w:tc>
      </w:tr>
      <w:tr w:rsidR="00295664" w:rsidRPr="009872F3" w14:paraId="489753A6" w14:textId="77777777" w:rsidTr="0036650A">
        <w:trPr>
          <w:trHeight w:val="636"/>
        </w:trPr>
        <w:tc>
          <w:tcPr>
            <w:tcW w:w="9180" w:type="dxa"/>
            <w:gridSpan w:val="4"/>
          </w:tcPr>
          <w:p w14:paraId="4F21BA64" w14:textId="77777777" w:rsidR="00295664" w:rsidRDefault="00295664" w:rsidP="0036650A">
            <w:pPr>
              <w:jc w:val="both"/>
              <w:rPr>
                <w:rFonts w:ascii="Arial" w:hAnsi="Arial" w:cs="Arial"/>
                <w:sz w:val="18"/>
                <w:szCs w:val="18"/>
              </w:rPr>
            </w:pPr>
          </w:p>
          <w:p w14:paraId="5BF86D00" w14:textId="77777777" w:rsidR="00295664" w:rsidRDefault="00295664"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47A72E9" w14:textId="77777777" w:rsidR="00295664" w:rsidRPr="009872F3" w:rsidRDefault="00295664" w:rsidP="0036650A">
            <w:pPr>
              <w:jc w:val="both"/>
              <w:rPr>
                <w:rFonts w:ascii="Arial" w:hAnsi="Arial" w:cs="Arial"/>
                <w:sz w:val="18"/>
                <w:szCs w:val="18"/>
              </w:rPr>
            </w:pPr>
            <w:r w:rsidRPr="00CB3EE6">
              <w:rPr>
                <w:rFonts w:ascii="Arial" w:hAnsi="Arial" w:cs="Arial"/>
                <w:sz w:val="18"/>
                <w:szCs w:val="18"/>
                <w:highlight w:val="yellow"/>
              </w:rPr>
              <w:t>Art. 7a BankG; Art. 21o BankV; FMA-Mitteilung 2017/4 (inkl. regulatorische Grundlagen im Anhang), FMA-Mitteilung 2015/2</w:t>
            </w:r>
          </w:p>
        </w:tc>
      </w:tr>
      <w:tr w:rsidR="00295664" w:rsidRPr="009872F3" w14:paraId="34CAC201" w14:textId="77777777" w:rsidTr="0036650A">
        <w:trPr>
          <w:trHeight w:val="294"/>
        </w:trPr>
        <w:tc>
          <w:tcPr>
            <w:tcW w:w="9180" w:type="dxa"/>
            <w:gridSpan w:val="4"/>
          </w:tcPr>
          <w:p w14:paraId="7070DC92" w14:textId="77777777" w:rsidR="00295664" w:rsidRPr="009872F3" w:rsidRDefault="00295664" w:rsidP="0036650A">
            <w:pPr>
              <w:jc w:val="both"/>
              <w:rPr>
                <w:rFonts w:ascii="Arial" w:hAnsi="Arial" w:cs="Arial"/>
                <w:sz w:val="18"/>
                <w:szCs w:val="18"/>
              </w:rPr>
            </w:pPr>
          </w:p>
        </w:tc>
      </w:tr>
      <w:tr w:rsidR="00295664" w:rsidRPr="009872F3" w14:paraId="60251949" w14:textId="77777777" w:rsidTr="0036650A">
        <w:tc>
          <w:tcPr>
            <w:tcW w:w="5798" w:type="dxa"/>
            <w:gridSpan w:val="3"/>
          </w:tcPr>
          <w:p w14:paraId="618168AB" w14:textId="4E4A4930" w:rsidR="00295664" w:rsidRPr="00C1307E" w:rsidRDefault="00295664"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757204">
              <w:rPr>
                <w:rFonts w:ascii="Arial" w:hAnsi="Arial" w:cs="Arial"/>
                <w:sz w:val="18"/>
                <w:szCs w:val="18"/>
              </w:rPr>
              <w:t>o</w:t>
            </w:r>
            <w:r>
              <w:rPr>
                <w:rFonts w:ascii="Arial" w:hAnsi="Arial" w:cs="Arial"/>
                <w:sz w:val="18"/>
                <w:szCs w:val="18"/>
              </w:rPr>
              <w:t>perationellen Risiken im Zusammenhang mit Rechts- und Pr</w:t>
            </w:r>
            <w:r>
              <w:rPr>
                <w:rFonts w:ascii="Arial" w:hAnsi="Arial" w:cs="Arial"/>
                <w:sz w:val="18"/>
                <w:szCs w:val="18"/>
              </w:rPr>
              <w:t>o</w:t>
            </w:r>
            <w:r>
              <w:rPr>
                <w:rFonts w:ascii="Arial" w:hAnsi="Arial" w:cs="Arial"/>
                <w:sz w:val="18"/>
                <w:szCs w:val="18"/>
              </w:rPr>
              <w:t xml:space="preserve">zessrisiken inkl. Kundenbeschwerden </w:t>
            </w:r>
            <w:r w:rsidRPr="00C1307E">
              <w:rPr>
                <w:rFonts w:ascii="Arial" w:hAnsi="Arial" w:cs="Arial"/>
                <w:sz w:val="18"/>
                <w:szCs w:val="18"/>
              </w:rPr>
              <w:t>angemessen ausgestaltet ist.</w:t>
            </w:r>
          </w:p>
        </w:tc>
        <w:tc>
          <w:tcPr>
            <w:tcW w:w="3382" w:type="dxa"/>
          </w:tcPr>
          <w:p w14:paraId="3C994CD3" w14:textId="77777777" w:rsidR="00295664" w:rsidRPr="00E109DF" w:rsidRDefault="00295664"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4DD71F0A" w14:textId="77777777" w:rsidTr="0036650A">
        <w:tc>
          <w:tcPr>
            <w:tcW w:w="5798" w:type="dxa"/>
            <w:gridSpan w:val="3"/>
          </w:tcPr>
          <w:p w14:paraId="0A47EF2C" w14:textId="12E68D95" w:rsidR="00295664" w:rsidRPr="00C1307E" w:rsidRDefault="00295664" w:rsidP="0036650A">
            <w:pPr>
              <w:jc w:val="both"/>
              <w:rPr>
                <w:rFonts w:ascii="Arial" w:hAnsi="Arial" w:cs="Arial"/>
                <w:sz w:val="18"/>
                <w:szCs w:val="18"/>
              </w:rPr>
            </w:pPr>
            <w:r w:rsidRPr="00C1307E">
              <w:rPr>
                <w:rFonts w:ascii="Arial" w:hAnsi="Arial" w:cs="Arial"/>
                <w:sz w:val="18"/>
                <w:szCs w:val="18"/>
              </w:rPr>
              <w:lastRenderedPageBreak/>
              <w:t xml:space="preserve">Bestätigung, dass das Interne Kontrollsystem für das Management von </w:t>
            </w:r>
            <w:r w:rsidR="00757204">
              <w:rPr>
                <w:rFonts w:ascii="Arial" w:hAnsi="Arial" w:cs="Arial"/>
                <w:sz w:val="18"/>
                <w:szCs w:val="18"/>
              </w:rPr>
              <w:t>o</w:t>
            </w:r>
            <w:r>
              <w:rPr>
                <w:rFonts w:ascii="Arial" w:hAnsi="Arial" w:cs="Arial"/>
                <w:sz w:val="18"/>
                <w:szCs w:val="18"/>
              </w:rPr>
              <w:t>perationellen Risiken im Zusammenhang mit Rechts- und Pr</w:t>
            </w:r>
            <w:r>
              <w:rPr>
                <w:rFonts w:ascii="Arial" w:hAnsi="Arial" w:cs="Arial"/>
                <w:sz w:val="18"/>
                <w:szCs w:val="18"/>
              </w:rPr>
              <w:t>o</w:t>
            </w:r>
            <w:r>
              <w:rPr>
                <w:rFonts w:ascii="Arial" w:hAnsi="Arial" w:cs="Arial"/>
                <w:sz w:val="18"/>
                <w:szCs w:val="18"/>
              </w:rPr>
              <w:t>zessrisiken inkl. Kundenbeschwerden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4AF22CF"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02BE7271" w14:textId="77777777" w:rsidTr="0036650A">
        <w:tc>
          <w:tcPr>
            <w:tcW w:w="5798" w:type="dxa"/>
            <w:gridSpan w:val="3"/>
          </w:tcPr>
          <w:p w14:paraId="50CE932E" w14:textId="31D24A1F" w:rsidR="00295664" w:rsidRPr="00C1307E" w:rsidRDefault="00295664"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757204">
              <w:rPr>
                <w:rFonts w:ascii="Arial" w:hAnsi="Arial" w:cs="Arial"/>
                <w:sz w:val="18"/>
                <w:szCs w:val="18"/>
              </w:rPr>
              <w:t>o</w:t>
            </w:r>
            <w:r>
              <w:rPr>
                <w:rFonts w:ascii="Arial" w:hAnsi="Arial" w:cs="Arial"/>
                <w:sz w:val="18"/>
                <w:szCs w:val="18"/>
              </w:rPr>
              <w:t>perationellen Risiken im Zusammenhang mit Rechts- und Prozessrisiken inkl. Ku</w:t>
            </w:r>
            <w:r>
              <w:rPr>
                <w:rFonts w:ascii="Arial" w:hAnsi="Arial" w:cs="Arial"/>
                <w:sz w:val="18"/>
                <w:szCs w:val="18"/>
              </w:rPr>
              <w:t>n</w:t>
            </w:r>
            <w:r>
              <w:rPr>
                <w:rFonts w:ascii="Arial" w:hAnsi="Arial" w:cs="Arial"/>
                <w:sz w:val="18"/>
                <w:szCs w:val="18"/>
              </w:rPr>
              <w:t>denbeschwerden</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1FF12FAB"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F38F8D2" w14:textId="77777777" w:rsidR="00295664" w:rsidRPr="00CE3194" w:rsidRDefault="00295664" w:rsidP="00295664">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95664" w:rsidRPr="00CE3194" w14:paraId="0B650536" w14:textId="77777777" w:rsidTr="0036650A">
        <w:tc>
          <w:tcPr>
            <w:tcW w:w="2660" w:type="dxa"/>
          </w:tcPr>
          <w:p w14:paraId="27AE6ABB"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9415BA0"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95664" w:rsidRPr="00CE3194" w14:paraId="2160D48C" w14:textId="77777777" w:rsidTr="0036650A">
        <w:tc>
          <w:tcPr>
            <w:tcW w:w="2660" w:type="dxa"/>
          </w:tcPr>
          <w:p w14:paraId="3D85944D"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89723D7" w14:textId="77777777" w:rsidR="00D8345E" w:rsidRDefault="00D8345E" w:rsidP="00D8345E">
            <w:pPr>
              <w:jc w:val="both"/>
              <w:rPr>
                <w:rFonts w:ascii="Arial" w:hAnsi="Arial" w:cs="Arial"/>
                <w:i/>
                <w:sz w:val="20"/>
                <w:szCs w:val="20"/>
                <w:highlight w:val="lightGray"/>
              </w:rPr>
            </w:pPr>
          </w:p>
          <w:p w14:paraId="6946CF16" w14:textId="77777777" w:rsidR="00295664"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C8372F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39DEE7E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3773E8F4" w14:textId="065063C2"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84" w:author="Wanner-Walch Desiree" w:date="2019-10-03T09:42:00Z">
              <w:r w:rsidRPr="00CE3194" w:rsidDel="00B5732E">
                <w:rPr>
                  <w:rFonts w:cs="Arial"/>
                  <w:i/>
                  <w:szCs w:val="20"/>
                  <w:highlight w:val="lightGray"/>
                </w:rPr>
                <w:delText xml:space="preserve">durchgehend </w:delText>
              </w:r>
            </w:del>
            <w:r w:rsidRPr="00CE3194">
              <w:rPr>
                <w:rFonts w:cs="Arial"/>
                <w:i/>
                <w:szCs w:val="20"/>
                <w:highlight w:val="lightGray"/>
              </w:rPr>
              <w:t xml:space="preserve">klar </w:t>
            </w:r>
            <w:ins w:id="185"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74BCB686"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6B32360"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320A47C" w14:textId="77777777" w:rsidTr="0036650A">
        <w:tc>
          <w:tcPr>
            <w:tcW w:w="2660" w:type="dxa"/>
          </w:tcPr>
          <w:p w14:paraId="1AC6BAF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54FEF00A" w14:textId="77777777" w:rsidR="0074539F" w:rsidRPr="00CE3194" w:rsidRDefault="0074539F" w:rsidP="0036650A">
            <w:pPr>
              <w:jc w:val="both"/>
              <w:rPr>
                <w:rFonts w:ascii="Arial" w:hAnsi="Arial" w:cs="Arial"/>
                <w:i/>
                <w:sz w:val="20"/>
                <w:szCs w:val="20"/>
                <w:highlight w:val="lightGray"/>
              </w:rPr>
            </w:pPr>
          </w:p>
        </w:tc>
        <w:tc>
          <w:tcPr>
            <w:tcW w:w="6520" w:type="dxa"/>
          </w:tcPr>
          <w:p w14:paraId="534BA1D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78BEE9A" w14:textId="52A05F8F"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86" w:author="Wanner-Walch Desiree" w:date="2019-10-03T09:42:00Z">
              <w:r w:rsidRPr="00CE3194" w:rsidDel="00B5732E">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E4D4057" w14:textId="7394E30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87" w:author="Wanner-Walch Desiree" w:date="2019-10-03T09:54:00Z">
              <w:r w:rsidR="00AF6DD8">
                <w:rPr>
                  <w:rFonts w:cs="Arial"/>
                  <w:i/>
                  <w:szCs w:val="20"/>
                  <w:highlight w:val="lightGray"/>
                </w:rPr>
                <w:t>gewährleisten</w:t>
              </w:r>
            </w:ins>
            <w:del w:id="188"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24AA44DD"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95664" w14:paraId="687D45F2" w14:textId="77777777" w:rsidTr="0036650A">
        <w:tc>
          <w:tcPr>
            <w:tcW w:w="2660" w:type="dxa"/>
          </w:tcPr>
          <w:p w14:paraId="0652E67E" w14:textId="77777777" w:rsidR="00295664" w:rsidRDefault="00295664"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5612127"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A41A38A"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32BE52F"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604262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839479E" w14:textId="77777777" w:rsidR="00295664" w:rsidRDefault="00295664"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8F1550B" w14:textId="77777777" w:rsidR="00295664" w:rsidRDefault="00295664" w:rsidP="00CB3EE6">
      <w:pPr>
        <w:jc w:val="both"/>
        <w:rPr>
          <w:rFonts w:cs="Arial"/>
          <w:szCs w:val="20"/>
        </w:rPr>
      </w:pPr>
    </w:p>
    <w:p w14:paraId="4D5851B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0431D8A" w14:textId="77777777" w:rsidR="00E70DF4" w:rsidRDefault="00E70DF4" w:rsidP="00CB3EE6">
      <w:pPr>
        <w:jc w:val="both"/>
        <w:rPr>
          <w:rFonts w:cs="Arial"/>
          <w:szCs w:val="20"/>
        </w:rPr>
      </w:pPr>
    </w:p>
    <w:p w14:paraId="39D104FC" w14:textId="77777777" w:rsidR="00E70DF4" w:rsidRPr="006730AC" w:rsidRDefault="00E70DF4" w:rsidP="00CB3EE6">
      <w:pPr>
        <w:jc w:val="both"/>
        <w:rPr>
          <w:rFonts w:cs="Arial"/>
          <w:szCs w:val="20"/>
        </w:rPr>
      </w:pPr>
    </w:p>
    <w:p w14:paraId="22B906D3" w14:textId="77777777" w:rsidR="008C30D1" w:rsidRPr="006730AC" w:rsidRDefault="00757204" w:rsidP="006F7AB5">
      <w:pPr>
        <w:pStyle w:val="FINMAGliederungEbene3"/>
      </w:pPr>
      <w:bookmarkStart w:id="189" w:name="_Toc529375366"/>
      <w:r w:rsidRPr="006634A7">
        <w:rPr>
          <w:highlight w:val="yellow"/>
        </w:rPr>
        <w:t>[</w:t>
      </w:r>
      <w:r w:rsidR="008C30D1" w:rsidRPr="006634A7">
        <w:rPr>
          <w:highlight w:val="yellow"/>
        </w:rPr>
        <w:t>Weitere Operationelle Risiken von der Revisionsstelle selber zu definieren</w:t>
      </w:r>
      <w:r w:rsidRPr="006634A7">
        <w:rPr>
          <w:highlight w:val="yellow"/>
        </w:rPr>
        <w:t>]</w:t>
      </w:r>
      <w:r w:rsidR="00543DCA">
        <w:t xml:space="preserve"> (GR-2</w:t>
      </w:r>
      <w:r w:rsidR="00DB5BE8">
        <w:t>8</w:t>
      </w:r>
      <w:r w:rsidR="00543DCA">
        <w:t>)</w:t>
      </w:r>
      <w:bookmarkEnd w:id="189"/>
    </w:p>
    <w:p w14:paraId="2F4786DF"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7F6CE7D8" w14:textId="77777777" w:rsidTr="00DB5BE8">
        <w:trPr>
          <w:trHeight w:val="563"/>
        </w:trPr>
        <w:tc>
          <w:tcPr>
            <w:tcW w:w="1932" w:type="dxa"/>
          </w:tcPr>
          <w:p w14:paraId="660DF805"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40F0BDF2"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EB3B67E"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61457012" w14:textId="77777777" w:rsidTr="00DB5BE8">
        <w:trPr>
          <w:trHeight w:val="698"/>
        </w:trPr>
        <w:tc>
          <w:tcPr>
            <w:tcW w:w="1932" w:type="dxa"/>
          </w:tcPr>
          <w:p w14:paraId="10075537"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45CC952"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6A3F3F3"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AD2B514"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0798739"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7FCB97A6" w14:textId="77777777" w:rsidTr="00DB5BE8">
        <w:trPr>
          <w:trHeight w:val="636"/>
        </w:trPr>
        <w:tc>
          <w:tcPr>
            <w:tcW w:w="9180" w:type="dxa"/>
            <w:gridSpan w:val="4"/>
          </w:tcPr>
          <w:p w14:paraId="3FE93EA0" w14:textId="77777777" w:rsidR="00A84BF6" w:rsidRDefault="00A84BF6" w:rsidP="00DB5BE8">
            <w:pPr>
              <w:jc w:val="both"/>
              <w:rPr>
                <w:rFonts w:ascii="Arial" w:hAnsi="Arial" w:cs="Arial"/>
                <w:sz w:val="18"/>
                <w:szCs w:val="18"/>
              </w:rPr>
            </w:pPr>
          </w:p>
          <w:p w14:paraId="72146307"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1327FAC2" w14:textId="77777777" w:rsidR="00A84BF6" w:rsidRPr="009872F3" w:rsidRDefault="00A84BF6" w:rsidP="00DB5BE8">
            <w:pPr>
              <w:jc w:val="both"/>
              <w:rPr>
                <w:rFonts w:ascii="Arial" w:hAnsi="Arial" w:cs="Arial"/>
                <w:sz w:val="18"/>
                <w:szCs w:val="18"/>
              </w:rPr>
            </w:pPr>
            <w:r w:rsidRPr="00276C60">
              <w:rPr>
                <w:rFonts w:ascii="Arial" w:hAnsi="Arial" w:cs="Arial"/>
                <w:sz w:val="18"/>
                <w:szCs w:val="18"/>
                <w:highlight w:val="yellow"/>
              </w:rPr>
              <w:t>tbd</w:t>
            </w:r>
          </w:p>
        </w:tc>
      </w:tr>
      <w:tr w:rsidR="00A84BF6" w:rsidRPr="009872F3" w14:paraId="65D0580A" w14:textId="77777777" w:rsidTr="00DB5BE8">
        <w:trPr>
          <w:trHeight w:val="294"/>
        </w:trPr>
        <w:tc>
          <w:tcPr>
            <w:tcW w:w="9180" w:type="dxa"/>
            <w:gridSpan w:val="4"/>
          </w:tcPr>
          <w:p w14:paraId="4085BDD4" w14:textId="77777777" w:rsidR="00A84BF6" w:rsidRPr="009872F3" w:rsidRDefault="00A84BF6" w:rsidP="00DB5BE8">
            <w:pPr>
              <w:jc w:val="both"/>
              <w:rPr>
                <w:rFonts w:ascii="Arial" w:hAnsi="Arial" w:cs="Arial"/>
                <w:sz w:val="18"/>
                <w:szCs w:val="18"/>
              </w:rPr>
            </w:pPr>
          </w:p>
        </w:tc>
      </w:tr>
      <w:tr w:rsidR="00A84BF6" w:rsidRPr="009872F3" w14:paraId="514666AD" w14:textId="77777777" w:rsidTr="00DB5BE8">
        <w:tc>
          <w:tcPr>
            <w:tcW w:w="5798" w:type="dxa"/>
            <w:gridSpan w:val="3"/>
          </w:tcPr>
          <w:p w14:paraId="04CE524D"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lastRenderedPageBreak/>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operationellen 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7A37FF34"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09D51E00" w14:textId="77777777" w:rsidTr="00DB5BE8">
        <w:tc>
          <w:tcPr>
            <w:tcW w:w="5798" w:type="dxa"/>
            <w:gridSpan w:val="3"/>
          </w:tcPr>
          <w:p w14:paraId="14DDCD32" w14:textId="6B725B8E"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operationellen Risiken </w:t>
            </w:r>
            <w:r w:rsidR="00757204">
              <w:rPr>
                <w:rFonts w:ascii="Arial" w:hAnsi="Arial" w:cs="Arial"/>
                <w:sz w:val="18"/>
                <w:szCs w:val="18"/>
                <w:highlight w:val="yellow"/>
              </w:rPr>
              <w:t>–</w:t>
            </w:r>
            <w:r>
              <w:rPr>
                <w:rFonts w:ascii="Arial" w:hAnsi="Arial" w:cs="Arial"/>
                <w:sz w:val="18"/>
                <w:szCs w:val="18"/>
                <w:highlight w:val="yellow"/>
              </w:rPr>
              <w:t xml:space="preserve"> </w:t>
            </w:r>
            <w:r w:rsidRPr="00276C60">
              <w:rPr>
                <w:rFonts w:ascii="Arial" w:hAnsi="Arial" w:cs="Arial"/>
                <w:sz w:val="18"/>
                <w:szCs w:val="18"/>
                <w:highlight w:val="yellow"/>
              </w:rPr>
              <w:t>tbd</w:t>
            </w:r>
            <w:r w:rsidR="00757204">
              <w:rPr>
                <w:rFonts w:ascii="Arial" w:hAnsi="Arial" w:cs="Arial"/>
                <w:sz w:val="18"/>
                <w:szCs w:val="18"/>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C15C28B"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0E98F94D" w14:textId="77777777" w:rsidTr="00DB5BE8">
        <w:tc>
          <w:tcPr>
            <w:tcW w:w="5798" w:type="dxa"/>
            <w:gridSpan w:val="3"/>
          </w:tcPr>
          <w:p w14:paraId="4FEC8EC3"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op</w:t>
            </w:r>
            <w:r>
              <w:rPr>
                <w:rFonts w:ascii="Arial" w:hAnsi="Arial" w:cs="Arial"/>
                <w:sz w:val="18"/>
                <w:szCs w:val="18"/>
                <w:highlight w:val="yellow"/>
              </w:rPr>
              <w:t>e</w:t>
            </w:r>
            <w:r>
              <w:rPr>
                <w:rFonts w:ascii="Arial" w:hAnsi="Arial" w:cs="Arial"/>
                <w:sz w:val="18"/>
                <w:szCs w:val="18"/>
                <w:highlight w:val="yellow"/>
              </w:rPr>
              <w:t xml:space="preserve">rationellen Risiken – </w:t>
            </w:r>
            <w:r w:rsidRPr="00276C60">
              <w:rPr>
                <w:rFonts w:ascii="Arial" w:hAnsi="Arial" w:cs="Arial"/>
                <w:sz w:val="18"/>
                <w:szCs w:val="18"/>
                <w:highlight w:val="yellow"/>
              </w:rPr>
              <w:t>tbd</w:t>
            </w:r>
            <w:r w:rsidRPr="00CB3EE6">
              <w:rPr>
                <w:rFonts w:ascii="Arial" w:hAnsi="Arial" w:cs="Arial"/>
                <w:sz w:val="18"/>
                <w:szCs w:val="18"/>
                <w:highlight w:val="yellow"/>
              </w:rPr>
              <w:t>]</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12DA17C"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DA0BDFD"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A6BCF12" w14:textId="77777777" w:rsidTr="00DB5BE8">
        <w:tc>
          <w:tcPr>
            <w:tcW w:w="2660" w:type="dxa"/>
          </w:tcPr>
          <w:p w14:paraId="3AA56389"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5E84353"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196EC4AD" w14:textId="77777777" w:rsidTr="00DB5BE8">
        <w:tc>
          <w:tcPr>
            <w:tcW w:w="2660" w:type="dxa"/>
          </w:tcPr>
          <w:p w14:paraId="44F3D28F"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8E19CCD" w14:textId="77777777" w:rsidR="00D8345E" w:rsidRDefault="00D8345E" w:rsidP="00D8345E">
            <w:pPr>
              <w:jc w:val="both"/>
              <w:rPr>
                <w:rFonts w:ascii="Arial" w:hAnsi="Arial" w:cs="Arial"/>
                <w:i/>
                <w:sz w:val="20"/>
                <w:szCs w:val="20"/>
                <w:highlight w:val="lightGray"/>
              </w:rPr>
            </w:pPr>
          </w:p>
          <w:p w14:paraId="6249510B" w14:textId="77777777" w:rsidR="00A84BF6"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1B6F467"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2CAF25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EC045DB" w14:textId="550FAF9D"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90"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191"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144B0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32ABBAE"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8F7B9BE" w14:textId="77777777" w:rsidTr="00DB5BE8">
        <w:tc>
          <w:tcPr>
            <w:tcW w:w="2660" w:type="dxa"/>
          </w:tcPr>
          <w:p w14:paraId="497BD8B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F36F533" w14:textId="77777777" w:rsidR="0074539F" w:rsidRPr="00CE3194" w:rsidRDefault="0074539F" w:rsidP="00DB5BE8">
            <w:pPr>
              <w:jc w:val="both"/>
              <w:rPr>
                <w:rFonts w:ascii="Arial" w:hAnsi="Arial" w:cs="Arial"/>
                <w:i/>
                <w:sz w:val="20"/>
                <w:szCs w:val="20"/>
                <w:highlight w:val="lightGray"/>
              </w:rPr>
            </w:pPr>
          </w:p>
        </w:tc>
        <w:tc>
          <w:tcPr>
            <w:tcW w:w="6520" w:type="dxa"/>
          </w:tcPr>
          <w:p w14:paraId="6A6968E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8E9B19E" w14:textId="0A307FED"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w:t>
            </w:r>
            <w:del w:id="192"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84FDC7A" w14:textId="0F7D3D06"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93" w:author="Wanner-Walch Desiree" w:date="2019-10-03T09:54:00Z">
              <w:r w:rsidR="00AF6DD8">
                <w:rPr>
                  <w:rFonts w:cs="Arial"/>
                  <w:i/>
                  <w:szCs w:val="20"/>
                  <w:highlight w:val="lightGray"/>
                </w:rPr>
                <w:t>gewährleisten</w:t>
              </w:r>
            </w:ins>
            <w:del w:id="194"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5ACA2B9B"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5391C1FF" w14:textId="77777777" w:rsidTr="00DB5BE8">
        <w:tc>
          <w:tcPr>
            <w:tcW w:w="2660" w:type="dxa"/>
          </w:tcPr>
          <w:p w14:paraId="729D7F18"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1F21AA17"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986FD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AAEC30F"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D7E20D8"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ABEC4D4"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9CC2A55" w14:textId="77777777" w:rsidR="00A84BF6" w:rsidRDefault="00A84BF6" w:rsidP="00CB3EE6">
      <w:pPr>
        <w:jc w:val="both"/>
        <w:rPr>
          <w:rFonts w:cs="Arial"/>
          <w:szCs w:val="20"/>
        </w:rPr>
      </w:pPr>
    </w:p>
    <w:p w14:paraId="4880B86C"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D2FF442" w14:textId="77777777" w:rsidR="00E70DF4" w:rsidRDefault="00E70DF4" w:rsidP="00CB3EE6">
      <w:pPr>
        <w:jc w:val="both"/>
        <w:rPr>
          <w:rFonts w:cs="Arial"/>
          <w:szCs w:val="20"/>
        </w:rPr>
      </w:pPr>
    </w:p>
    <w:p w14:paraId="03BA4679" w14:textId="77777777" w:rsidR="00A84BF6" w:rsidRPr="006730AC" w:rsidRDefault="00A84BF6" w:rsidP="00CB3EE6">
      <w:pPr>
        <w:jc w:val="both"/>
        <w:rPr>
          <w:rFonts w:cs="Arial"/>
          <w:szCs w:val="20"/>
        </w:rPr>
      </w:pPr>
    </w:p>
    <w:p w14:paraId="1C2E2FCE" w14:textId="77777777" w:rsidR="008C30D1" w:rsidRPr="006730AC" w:rsidRDefault="008C30D1" w:rsidP="006F7AB5">
      <w:pPr>
        <w:pStyle w:val="FINMAGliederungEbene3"/>
      </w:pPr>
      <w:bookmarkStart w:id="195" w:name="_Toc529375367"/>
      <w:r>
        <w:t>Kurzfristige Liquiditätsrisiken (Abruf- und Terminrisiken)</w:t>
      </w:r>
      <w:r w:rsidR="00543DCA">
        <w:t xml:space="preserve"> (GR-</w:t>
      </w:r>
      <w:r w:rsidR="00DB5BE8">
        <w:t>29</w:t>
      </w:r>
      <w:r w:rsidR="00543DCA">
        <w:t>)</w:t>
      </w:r>
      <w:bookmarkEnd w:id="195"/>
    </w:p>
    <w:p w14:paraId="32ECACE1"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D0A25" w:rsidRPr="009872F3" w14:paraId="597F6D5A" w14:textId="77777777" w:rsidTr="0036650A">
        <w:trPr>
          <w:trHeight w:val="563"/>
        </w:trPr>
        <w:tc>
          <w:tcPr>
            <w:tcW w:w="1932" w:type="dxa"/>
          </w:tcPr>
          <w:p w14:paraId="3CB112AC"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0262FA4"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FE9AA5"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0A25" w:rsidRPr="009872F3" w14:paraId="2A74E66D" w14:textId="77777777" w:rsidTr="0036650A">
        <w:trPr>
          <w:trHeight w:val="698"/>
        </w:trPr>
        <w:tc>
          <w:tcPr>
            <w:tcW w:w="1932" w:type="dxa"/>
          </w:tcPr>
          <w:p w14:paraId="0893057E"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B46668D"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6D8F668"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C71BCAF" w14:textId="77777777" w:rsidR="00FD0A25" w:rsidRDefault="00FD0A25"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2607BA9" w14:textId="77777777" w:rsidR="00FD0A25" w:rsidRPr="006749F0" w:rsidRDefault="00FD0A25" w:rsidP="0036650A">
            <w:pPr>
              <w:jc w:val="both"/>
              <w:rPr>
                <w:rFonts w:ascii="Arial" w:hAnsi="Arial" w:cs="Arial"/>
                <w:i/>
                <w:sz w:val="18"/>
                <w:szCs w:val="18"/>
              </w:rPr>
            </w:pPr>
            <w:r w:rsidRPr="006749F0">
              <w:rPr>
                <w:rFonts w:ascii="Arial" w:hAnsi="Arial" w:cs="Arial"/>
                <w:i/>
                <w:sz w:val="18"/>
                <w:szCs w:val="18"/>
                <w:highlight w:val="yellow"/>
              </w:rPr>
              <w:t>Jahr</w:t>
            </w:r>
          </w:p>
        </w:tc>
      </w:tr>
      <w:tr w:rsidR="00FD0A25" w:rsidRPr="009872F3" w14:paraId="194AA9DE" w14:textId="77777777" w:rsidTr="0036650A">
        <w:trPr>
          <w:trHeight w:val="636"/>
        </w:trPr>
        <w:tc>
          <w:tcPr>
            <w:tcW w:w="9180" w:type="dxa"/>
            <w:gridSpan w:val="4"/>
          </w:tcPr>
          <w:p w14:paraId="61B8A9E1" w14:textId="77777777" w:rsidR="00FD0A25" w:rsidRDefault="00FD0A25" w:rsidP="0036650A">
            <w:pPr>
              <w:jc w:val="both"/>
              <w:rPr>
                <w:rFonts w:ascii="Arial" w:hAnsi="Arial" w:cs="Arial"/>
                <w:sz w:val="18"/>
                <w:szCs w:val="18"/>
              </w:rPr>
            </w:pPr>
          </w:p>
          <w:p w14:paraId="045A051E" w14:textId="77777777" w:rsidR="00FD0A25" w:rsidRDefault="00FD0A25"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C83045A" w14:textId="77777777" w:rsidR="00FD0A25" w:rsidRPr="009872F3" w:rsidRDefault="00FD0A25" w:rsidP="0036650A">
            <w:pPr>
              <w:jc w:val="both"/>
              <w:rPr>
                <w:rFonts w:ascii="Arial" w:hAnsi="Arial" w:cs="Arial"/>
                <w:sz w:val="18"/>
                <w:szCs w:val="18"/>
              </w:rPr>
            </w:pPr>
            <w:r w:rsidRPr="00CB3EE6">
              <w:rPr>
                <w:rFonts w:ascii="Arial" w:hAnsi="Arial" w:cs="Arial"/>
                <w:sz w:val="18"/>
                <w:szCs w:val="18"/>
                <w:highlight w:val="yellow"/>
              </w:rPr>
              <w:t xml:space="preserve">Art 5, 7a bis 8 BankG; Art. 21c BankV ff.; FMA-Mitteilung 2017/6; Art. 412 Verordnung (EU) </w:t>
            </w:r>
            <w:r>
              <w:rPr>
                <w:rFonts w:ascii="Arial" w:hAnsi="Arial" w:cs="Arial"/>
                <w:sz w:val="18"/>
                <w:szCs w:val="18"/>
                <w:highlight w:val="yellow"/>
              </w:rPr>
              <w:t xml:space="preserve">Nr. </w:t>
            </w:r>
            <w:r w:rsidRPr="00CB3EE6">
              <w:rPr>
                <w:rFonts w:ascii="Arial" w:hAnsi="Arial" w:cs="Arial"/>
                <w:sz w:val="18"/>
                <w:szCs w:val="18"/>
                <w:highlight w:val="yellow"/>
              </w:rPr>
              <w:t>575/2013</w:t>
            </w:r>
          </w:p>
        </w:tc>
      </w:tr>
      <w:tr w:rsidR="00FD0A25" w:rsidRPr="009872F3" w14:paraId="625F5F1C" w14:textId="77777777" w:rsidTr="0036650A">
        <w:trPr>
          <w:trHeight w:val="294"/>
        </w:trPr>
        <w:tc>
          <w:tcPr>
            <w:tcW w:w="9180" w:type="dxa"/>
            <w:gridSpan w:val="4"/>
          </w:tcPr>
          <w:p w14:paraId="606373D3" w14:textId="77777777" w:rsidR="00FD0A25" w:rsidRPr="009872F3" w:rsidRDefault="00FD0A25" w:rsidP="0036650A">
            <w:pPr>
              <w:jc w:val="both"/>
              <w:rPr>
                <w:rFonts w:ascii="Arial" w:hAnsi="Arial" w:cs="Arial"/>
                <w:sz w:val="18"/>
                <w:szCs w:val="18"/>
              </w:rPr>
            </w:pPr>
          </w:p>
        </w:tc>
      </w:tr>
      <w:tr w:rsidR="00FD0A25" w:rsidRPr="009872F3" w14:paraId="584A1EB4" w14:textId="77777777" w:rsidTr="0036650A">
        <w:tc>
          <w:tcPr>
            <w:tcW w:w="5798" w:type="dxa"/>
            <w:gridSpan w:val="3"/>
          </w:tcPr>
          <w:p w14:paraId="7FD09FDE"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kurzfristigen Liquiditätsrisiken (Abruf- und Terminrisiken)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messen ausgestaltet ist.</w:t>
            </w:r>
          </w:p>
        </w:tc>
        <w:tc>
          <w:tcPr>
            <w:tcW w:w="3382" w:type="dxa"/>
          </w:tcPr>
          <w:p w14:paraId="0191FAAB" w14:textId="77777777" w:rsidR="00FD0A25" w:rsidRPr="00E109DF" w:rsidRDefault="00FD0A25"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78657925" w14:textId="77777777" w:rsidTr="0036650A">
        <w:tc>
          <w:tcPr>
            <w:tcW w:w="5798" w:type="dxa"/>
            <w:gridSpan w:val="3"/>
          </w:tcPr>
          <w:p w14:paraId="2E88BC28"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kurzfristigen Liquiditätsrisiken (Abruf- und Terminrisiken)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w:t>
            </w:r>
            <w:r>
              <w:rPr>
                <w:rFonts w:ascii="Arial" w:hAnsi="Arial" w:cs="Arial"/>
                <w:sz w:val="18"/>
                <w:szCs w:val="18"/>
              </w:rPr>
              <w:t>n</w:t>
            </w:r>
            <w:r>
              <w:rPr>
                <w:rFonts w:ascii="Arial" w:hAnsi="Arial" w:cs="Arial"/>
                <w:sz w:val="18"/>
                <w:szCs w:val="18"/>
              </w:rPr>
              <w:t>det wurden.</w:t>
            </w:r>
          </w:p>
        </w:tc>
        <w:tc>
          <w:tcPr>
            <w:tcW w:w="3382" w:type="dxa"/>
          </w:tcPr>
          <w:p w14:paraId="4EA70486"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38C5AD6F" w14:textId="77777777" w:rsidTr="0036650A">
        <w:tc>
          <w:tcPr>
            <w:tcW w:w="5798" w:type="dxa"/>
            <w:gridSpan w:val="3"/>
          </w:tcPr>
          <w:p w14:paraId="67E572EE"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kurzfristigen Liquiditätsrisiken (Abruf- und Terminrisiken)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8770347"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29B51B8" w14:textId="77777777" w:rsidR="00FD0A25" w:rsidRPr="00CE3194" w:rsidRDefault="00FD0A25" w:rsidP="00FD0A2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D0A25" w:rsidRPr="00CE3194" w14:paraId="1FA64C2C" w14:textId="77777777" w:rsidTr="0036650A">
        <w:tc>
          <w:tcPr>
            <w:tcW w:w="2660" w:type="dxa"/>
          </w:tcPr>
          <w:p w14:paraId="6B9AC3E0"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B5965E2"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D0A25" w:rsidRPr="00CE3194" w14:paraId="0716F3CC" w14:textId="77777777" w:rsidTr="0036650A">
        <w:tc>
          <w:tcPr>
            <w:tcW w:w="2660" w:type="dxa"/>
          </w:tcPr>
          <w:p w14:paraId="49C4E8E2"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2270915" w14:textId="77777777" w:rsidR="00D8345E" w:rsidRDefault="00D8345E" w:rsidP="00D8345E">
            <w:pPr>
              <w:jc w:val="both"/>
              <w:rPr>
                <w:rFonts w:ascii="Arial" w:hAnsi="Arial" w:cs="Arial"/>
                <w:i/>
                <w:sz w:val="20"/>
                <w:szCs w:val="20"/>
                <w:highlight w:val="lightGray"/>
              </w:rPr>
            </w:pPr>
          </w:p>
          <w:p w14:paraId="4E944272" w14:textId="77777777" w:rsidR="00FD0A25"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8C5E4C2"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AE5BC0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A6BDC78" w14:textId="55D10555"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196"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197"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6F5C5B4"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DAE699F"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4ED36F9" w14:textId="77777777" w:rsidTr="0036650A">
        <w:tc>
          <w:tcPr>
            <w:tcW w:w="2660" w:type="dxa"/>
          </w:tcPr>
          <w:p w14:paraId="1693965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6FAD75A" w14:textId="77777777" w:rsidR="0074539F" w:rsidRPr="00CE3194" w:rsidRDefault="0074539F" w:rsidP="0036650A">
            <w:pPr>
              <w:jc w:val="both"/>
              <w:rPr>
                <w:rFonts w:ascii="Arial" w:hAnsi="Arial" w:cs="Arial"/>
                <w:i/>
                <w:sz w:val="20"/>
                <w:szCs w:val="20"/>
                <w:highlight w:val="lightGray"/>
              </w:rPr>
            </w:pPr>
          </w:p>
        </w:tc>
        <w:tc>
          <w:tcPr>
            <w:tcW w:w="6520" w:type="dxa"/>
          </w:tcPr>
          <w:p w14:paraId="5024726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146E4E4" w14:textId="34C3F2C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198"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7C7CD21" w14:textId="16ABD2E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199" w:author="Wanner-Walch Desiree" w:date="2019-10-03T09:54:00Z">
              <w:r w:rsidR="00AF6DD8">
                <w:rPr>
                  <w:rFonts w:cs="Arial"/>
                  <w:i/>
                  <w:szCs w:val="20"/>
                  <w:highlight w:val="lightGray"/>
                </w:rPr>
                <w:t>gewährleisten</w:t>
              </w:r>
            </w:ins>
            <w:del w:id="200"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07153DB7"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D0A25" w14:paraId="63B8A6F5" w14:textId="77777777" w:rsidTr="0036650A">
        <w:tc>
          <w:tcPr>
            <w:tcW w:w="2660" w:type="dxa"/>
          </w:tcPr>
          <w:p w14:paraId="2B62CFB7" w14:textId="77777777" w:rsidR="00FD0A25" w:rsidRDefault="00FD0A25"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C7707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632DFB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8BD892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A43B247"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21B131B" w14:textId="77777777" w:rsidR="00FD0A25" w:rsidRDefault="00FD0A25"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3DE9EF08" w14:textId="77777777" w:rsidR="00295664" w:rsidRDefault="00295664" w:rsidP="00CB3EE6">
      <w:pPr>
        <w:jc w:val="both"/>
        <w:rPr>
          <w:rFonts w:cs="Arial"/>
          <w:szCs w:val="20"/>
        </w:rPr>
      </w:pPr>
    </w:p>
    <w:p w14:paraId="5283D13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5FDCD26" w14:textId="77777777" w:rsidR="00E70DF4" w:rsidRDefault="00E70DF4" w:rsidP="00CB3EE6">
      <w:pPr>
        <w:jc w:val="both"/>
        <w:rPr>
          <w:rFonts w:cs="Arial"/>
          <w:szCs w:val="20"/>
        </w:rPr>
      </w:pPr>
    </w:p>
    <w:p w14:paraId="14B3FE0E" w14:textId="77777777" w:rsidR="00295664" w:rsidRPr="006730AC" w:rsidRDefault="00295664" w:rsidP="00CB3EE6">
      <w:pPr>
        <w:jc w:val="both"/>
        <w:rPr>
          <w:rFonts w:cs="Arial"/>
          <w:szCs w:val="20"/>
        </w:rPr>
      </w:pPr>
    </w:p>
    <w:p w14:paraId="58260AFE" w14:textId="77777777" w:rsidR="008C30D1" w:rsidRPr="006730AC" w:rsidRDefault="008C30D1" w:rsidP="006F7AB5">
      <w:pPr>
        <w:pStyle w:val="FINMAGliederungEbene3"/>
      </w:pPr>
      <w:bookmarkStart w:id="201" w:name="_Toc529375368"/>
      <w:r>
        <w:t>Strukturelle Refinanzierungsrisiken</w:t>
      </w:r>
      <w:r w:rsidR="00543DCA">
        <w:t xml:space="preserve"> (GR-3</w:t>
      </w:r>
      <w:r w:rsidR="00DB5BE8">
        <w:t>0</w:t>
      </w:r>
      <w:r w:rsidR="00543DCA">
        <w:t>)</w:t>
      </w:r>
      <w:bookmarkEnd w:id="201"/>
    </w:p>
    <w:p w14:paraId="46809D0C" w14:textId="77777777" w:rsidR="00FD0A25" w:rsidRDefault="00FD0A25"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D0A25" w:rsidRPr="009872F3" w14:paraId="0BC47EC5" w14:textId="77777777" w:rsidTr="0036650A">
        <w:trPr>
          <w:trHeight w:val="563"/>
        </w:trPr>
        <w:tc>
          <w:tcPr>
            <w:tcW w:w="1932" w:type="dxa"/>
          </w:tcPr>
          <w:p w14:paraId="4F15A8FB"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lastRenderedPageBreak/>
              <w:t>Nettorisiko</w:t>
            </w:r>
          </w:p>
        </w:tc>
        <w:tc>
          <w:tcPr>
            <w:tcW w:w="2145" w:type="dxa"/>
          </w:tcPr>
          <w:p w14:paraId="0D0073F0"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56C6DFD"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0A25" w:rsidRPr="009872F3" w14:paraId="53E8DD1E" w14:textId="77777777" w:rsidTr="0036650A">
        <w:trPr>
          <w:trHeight w:val="698"/>
        </w:trPr>
        <w:tc>
          <w:tcPr>
            <w:tcW w:w="1932" w:type="dxa"/>
          </w:tcPr>
          <w:p w14:paraId="0C4008B6"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F9AE9FD"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50F4768"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63338F8" w14:textId="77777777" w:rsidR="00FD0A25" w:rsidRDefault="00FD0A25"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61D7A48" w14:textId="77777777" w:rsidR="00FD0A25" w:rsidRPr="006749F0" w:rsidRDefault="00FD0A25" w:rsidP="0036650A">
            <w:pPr>
              <w:jc w:val="both"/>
              <w:rPr>
                <w:rFonts w:ascii="Arial" w:hAnsi="Arial" w:cs="Arial"/>
                <w:i/>
                <w:sz w:val="18"/>
                <w:szCs w:val="18"/>
              </w:rPr>
            </w:pPr>
            <w:r w:rsidRPr="006749F0">
              <w:rPr>
                <w:rFonts w:ascii="Arial" w:hAnsi="Arial" w:cs="Arial"/>
                <w:i/>
                <w:sz w:val="18"/>
                <w:szCs w:val="18"/>
                <w:highlight w:val="yellow"/>
              </w:rPr>
              <w:t>Jahr</w:t>
            </w:r>
          </w:p>
        </w:tc>
      </w:tr>
      <w:tr w:rsidR="00FD0A25" w:rsidRPr="009872F3" w14:paraId="6B476E5F" w14:textId="77777777" w:rsidTr="0036650A">
        <w:trPr>
          <w:trHeight w:val="636"/>
        </w:trPr>
        <w:tc>
          <w:tcPr>
            <w:tcW w:w="9180" w:type="dxa"/>
            <w:gridSpan w:val="4"/>
          </w:tcPr>
          <w:p w14:paraId="2777B43F" w14:textId="77777777" w:rsidR="00FD0A25" w:rsidRDefault="00FD0A25" w:rsidP="0036650A">
            <w:pPr>
              <w:jc w:val="both"/>
              <w:rPr>
                <w:rFonts w:ascii="Arial" w:hAnsi="Arial" w:cs="Arial"/>
                <w:sz w:val="18"/>
                <w:szCs w:val="18"/>
              </w:rPr>
            </w:pPr>
          </w:p>
          <w:p w14:paraId="364AA164" w14:textId="77777777" w:rsidR="00FD0A25" w:rsidRDefault="00FD0A25"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81E3E43" w14:textId="77777777" w:rsidR="00FD0A25" w:rsidRPr="009872F3" w:rsidRDefault="00FD0A25" w:rsidP="0036650A">
            <w:pPr>
              <w:jc w:val="both"/>
              <w:rPr>
                <w:rFonts w:ascii="Arial" w:hAnsi="Arial" w:cs="Arial"/>
                <w:sz w:val="18"/>
                <w:szCs w:val="18"/>
              </w:rPr>
            </w:pPr>
            <w:r w:rsidRPr="00CB3EE6">
              <w:rPr>
                <w:rFonts w:ascii="Arial" w:hAnsi="Arial" w:cs="Arial"/>
                <w:sz w:val="18"/>
                <w:szCs w:val="18"/>
                <w:highlight w:val="yellow"/>
              </w:rPr>
              <w:t>Art 5, 7a bis 8 BankG; Art. 21c BankV ff.; FMA-Mitteilung 2017/6; Art. 413 Verordnung (EU) Nr. 575/2013</w:t>
            </w:r>
          </w:p>
        </w:tc>
      </w:tr>
      <w:tr w:rsidR="00FD0A25" w:rsidRPr="009872F3" w14:paraId="08040B06" w14:textId="77777777" w:rsidTr="0036650A">
        <w:trPr>
          <w:trHeight w:val="294"/>
        </w:trPr>
        <w:tc>
          <w:tcPr>
            <w:tcW w:w="9180" w:type="dxa"/>
            <w:gridSpan w:val="4"/>
          </w:tcPr>
          <w:p w14:paraId="2E623124" w14:textId="77777777" w:rsidR="00FD0A25" w:rsidRPr="009872F3" w:rsidRDefault="00FD0A25" w:rsidP="0036650A">
            <w:pPr>
              <w:jc w:val="both"/>
              <w:rPr>
                <w:rFonts w:ascii="Arial" w:hAnsi="Arial" w:cs="Arial"/>
                <w:sz w:val="18"/>
                <w:szCs w:val="18"/>
              </w:rPr>
            </w:pPr>
          </w:p>
        </w:tc>
      </w:tr>
      <w:tr w:rsidR="00FD0A25" w:rsidRPr="009872F3" w14:paraId="56AE4CC1" w14:textId="77777777" w:rsidTr="0036650A">
        <w:tc>
          <w:tcPr>
            <w:tcW w:w="5798" w:type="dxa"/>
            <w:gridSpan w:val="3"/>
          </w:tcPr>
          <w:p w14:paraId="1E278999"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strukturellen Refinanzierungsrisiken </w:t>
            </w:r>
            <w:r w:rsidRPr="00C1307E">
              <w:rPr>
                <w:rFonts w:ascii="Arial" w:hAnsi="Arial" w:cs="Arial"/>
                <w:sz w:val="18"/>
                <w:szCs w:val="18"/>
              </w:rPr>
              <w:t>angemessen ausgestaltet ist.</w:t>
            </w:r>
          </w:p>
        </w:tc>
        <w:tc>
          <w:tcPr>
            <w:tcW w:w="3382" w:type="dxa"/>
          </w:tcPr>
          <w:p w14:paraId="6DD670B2" w14:textId="77777777" w:rsidR="00FD0A25" w:rsidRPr="00E109DF" w:rsidRDefault="00FD0A25"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6E05207D" w14:textId="77777777" w:rsidTr="0036650A">
        <w:tc>
          <w:tcPr>
            <w:tcW w:w="5798" w:type="dxa"/>
            <w:gridSpan w:val="3"/>
          </w:tcPr>
          <w:p w14:paraId="77C37E1F"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strukturellen Refinanzierungsrisiken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1CA6EB0"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1DD578DE" w14:textId="77777777" w:rsidTr="0036650A">
        <w:tc>
          <w:tcPr>
            <w:tcW w:w="5798" w:type="dxa"/>
            <w:gridSpan w:val="3"/>
          </w:tcPr>
          <w:p w14:paraId="55BC5159"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strukturellen Refinanzierungsrisiken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4899993"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18A95AC" w14:textId="77777777" w:rsidR="00FD0A25" w:rsidRPr="00CE3194" w:rsidRDefault="00FD0A25" w:rsidP="00FD0A2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D0A25" w:rsidRPr="00CE3194" w14:paraId="7CEA3B3A" w14:textId="77777777" w:rsidTr="0036650A">
        <w:tc>
          <w:tcPr>
            <w:tcW w:w="2660" w:type="dxa"/>
          </w:tcPr>
          <w:p w14:paraId="5C9CA3BA"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041F1EA"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D0A25" w:rsidRPr="00CE3194" w14:paraId="663C8E7C" w14:textId="77777777" w:rsidTr="0036650A">
        <w:tc>
          <w:tcPr>
            <w:tcW w:w="2660" w:type="dxa"/>
          </w:tcPr>
          <w:p w14:paraId="40EF1A2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FCA482B" w14:textId="77777777" w:rsidR="00D8345E" w:rsidRDefault="00D8345E" w:rsidP="00D8345E">
            <w:pPr>
              <w:jc w:val="both"/>
              <w:rPr>
                <w:rFonts w:ascii="Arial" w:hAnsi="Arial" w:cs="Arial"/>
                <w:i/>
                <w:sz w:val="20"/>
                <w:szCs w:val="20"/>
                <w:highlight w:val="lightGray"/>
              </w:rPr>
            </w:pPr>
          </w:p>
          <w:p w14:paraId="7E3F6DD6" w14:textId="77777777" w:rsidR="00FD0A25"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265B13D"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24D4CC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A880D92" w14:textId="4EC66BEA"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02"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03"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707D5D66"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474F736"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5243CC4" w14:textId="77777777" w:rsidTr="0036650A">
        <w:tc>
          <w:tcPr>
            <w:tcW w:w="2660" w:type="dxa"/>
          </w:tcPr>
          <w:p w14:paraId="3C3309E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D0FE17A" w14:textId="77777777" w:rsidR="0074539F" w:rsidRPr="00CE3194" w:rsidRDefault="0074539F" w:rsidP="0036650A">
            <w:pPr>
              <w:jc w:val="both"/>
              <w:rPr>
                <w:rFonts w:ascii="Arial" w:hAnsi="Arial" w:cs="Arial"/>
                <w:i/>
                <w:sz w:val="20"/>
                <w:szCs w:val="20"/>
                <w:highlight w:val="lightGray"/>
              </w:rPr>
            </w:pPr>
          </w:p>
        </w:tc>
        <w:tc>
          <w:tcPr>
            <w:tcW w:w="6520" w:type="dxa"/>
          </w:tcPr>
          <w:p w14:paraId="3549B0C8"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70FA99E" w14:textId="5C6DCA1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04"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EEAFEBE" w14:textId="40286202"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05" w:author="Wanner-Walch Desiree" w:date="2019-10-03T09:54:00Z">
              <w:r w:rsidR="00AF6DD8">
                <w:rPr>
                  <w:rFonts w:cs="Arial"/>
                  <w:i/>
                  <w:szCs w:val="20"/>
                  <w:highlight w:val="lightGray"/>
                </w:rPr>
                <w:t>gewährleisten</w:t>
              </w:r>
            </w:ins>
            <w:del w:id="206"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83BB1E3"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D0A25" w14:paraId="12CADEA1" w14:textId="77777777" w:rsidTr="0036650A">
        <w:tc>
          <w:tcPr>
            <w:tcW w:w="2660" w:type="dxa"/>
          </w:tcPr>
          <w:p w14:paraId="7A3BE2DF" w14:textId="77777777" w:rsidR="00FD0A25" w:rsidRDefault="00FD0A25"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67B83A3"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B760385"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971D01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E490D32"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638C2741" w14:textId="77777777" w:rsidR="00FD0A25" w:rsidRDefault="00FD0A25"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BCB7D30" w14:textId="77777777" w:rsidR="00FD0A25" w:rsidRDefault="00FD0A25" w:rsidP="00CB3EE6">
      <w:pPr>
        <w:jc w:val="both"/>
        <w:rPr>
          <w:rFonts w:cs="Arial"/>
          <w:szCs w:val="20"/>
        </w:rPr>
      </w:pPr>
    </w:p>
    <w:p w14:paraId="188E64D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9BF741C" w14:textId="77777777" w:rsidR="00E70DF4" w:rsidRDefault="00E70DF4" w:rsidP="00CB3EE6">
      <w:pPr>
        <w:jc w:val="both"/>
        <w:rPr>
          <w:rFonts w:cs="Arial"/>
          <w:szCs w:val="20"/>
        </w:rPr>
      </w:pPr>
    </w:p>
    <w:p w14:paraId="30D60E25" w14:textId="77777777" w:rsidR="00FD0A25" w:rsidRPr="006730AC" w:rsidRDefault="00FD0A25" w:rsidP="00CB3EE6">
      <w:pPr>
        <w:jc w:val="both"/>
        <w:rPr>
          <w:rFonts w:cs="Arial"/>
          <w:szCs w:val="20"/>
        </w:rPr>
      </w:pPr>
    </w:p>
    <w:p w14:paraId="1EE96F38" w14:textId="77777777" w:rsidR="008C30D1" w:rsidRPr="006730AC" w:rsidRDefault="008C30D1" w:rsidP="006F7AB5">
      <w:pPr>
        <w:pStyle w:val="FINMAGliederungEbene3"/>
      </w:pPr>
      <w:bookmarkStart w:id="207" w:name="_Toc529375369"/>
      <w:r>
        <w:lastRenderedPageBreak/>
        <w:t>Risikokonzentrationen aus Kredit</w:t>
      </w:r>
      <w:r w:rsidR="00764E6A">
        <w:t>- und Ausfallrisikokonzentrationen (inkl. Ausserbilanzgeschäft)</w:t>
      </w:r>
      <w:r w:rsidR="00543DCA">
        <w:t xml:space="preserve"> </w:t>
      </w:r>
      <w:r w:rsidR="00DB5BE8">
        <w:t>(GR-31</w:t>
      </w:r>
      <w:r w:rsidR="00543DCA">
        <w:t>)</w:t>
      </w:r>
      <w:bookmarkEnd w:id="207"/>
    </w:p>
    <w:p w14:paraId="7C5C7FA5"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7CABE2B8" w14:textId="77777777" w:rsidTr="0036650A">
        <w:trPr>
          <w:trHeight w:val="563"/>
        </w:trPr>
        <w:tc>
          <w:tcPr>
            <w:tcW w:w="1932" w:type="dxa"/>
          </w:tcPr>
          <w:p w14:paraId="0399E80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4266735C"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F647A11"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036A32F5" w14:textId="77777777" w:rsidTr="0036650A">
        <w:trPr>
          <w:trHeight w:val="698"/>
        </w:trPr>
        <w:tc>
          <w:tcPr>
            <w:tcW w:w="1932" w:type="dxa"/>
          </w:tcPr>
          <w:p w14:paraId="6925B97B"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749A1A3"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ECAD105"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5C16863"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7CE60F4"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21AA7041" w14:textId="77777777" w:rsidTr="0036650A">
        <w:trPr>
          <w:trHeight w:val="636"/>
        </w:trPr>
        <w:tc>
          <w:tcPr>
            <w:tcW w:w="9180" w:type="dxa"/>
            <w:gridSpan w:val="4"/>
          </w:tcPr>
          <w:p w14:paraId="1C318AF7" w14:textId="77777777" w:rsidR="00C9046E" w:rsidRDefault="00C9046E" w:rsidP="0036650A">
            <w:pPr>
              <w:jc w:val="both"/>
              <w:rPr>
                <w:rFonts w:ascii="Arial" w:hAnsi="Arial" w:cs="Arial"/>
                <w:sz w:val="18"/>
                <w:szCs w:val="18"/>
              </w:rPr>
            </w:pPr>
          </w:p>
          <w:p w14:paraId="33ACF4C8"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D376856"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Art. 7a BankG; Art. 21k BankV; FMA-Mitteilung 2017/4 (inkl. regulatorische Grundlagen im Anhang)</w:t>
            </w:r>
          </w:p>
        </w:tc>
      </w:tr>
      <w:tr w:rsidR="00C9046E" w:rsidRPr="009872F3" w14:paraId="1C2B8DC3" w14:textId="77777777" w:rsidTr="0036650A">
        <w:trPr>
          <w:trHeight w:val="294"/>
        </w:trPr>
        <w:tc>
          <w:tcPr>
            <w:tcW w:w="9180" w:type="dxa"/>
            <w:gridSpan w:val="4"/>
          </w:tcPr>
          <w:p w14:paraId="22A12C41" w14:textId="77777777" w:rsidR="00C9046E" w:rsidRPr="009872F3" w:rsidRDefault="00C9046E" w:rsidP="0036650A">
            <w:pPr>
              <w:jc w:val="both"/>
              <w:rPr>
                <w:rFonts w:ascii="Arial" w:hAnsi="Arial" w:cs="Arial"/>
                <w:sz w:val="18"/>
                <w:szCs w:val="18"/>
              </w:rPr>
            </w:pPr>
          </w:p>
        </w:tc>
      </w:tr>
      <w:tr w:rsidR="00C9046E" w:rsidRPr="009872F3" w14:paraId="6C2DED74" w14:textId="77777777" w:rsidTr="0036650A">
        <w:tc>
          <w:tcPr>
            <w:tcW w:w="5798" w:type="dxa"/>
            <w:gridSpan w:val="3"/>
          </w:tcPr>
          <w:p w14:paraId="4DEA24A4"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Risikokonzentrationen aus Kredit- und Ausfallrisikokonzentrati</w:t>
            </w:r>
            <w:r>
              <w:rPr>
                <w:rFonts w:ascii="Arial" w:hAnsi="Arial" w:cs="Arial"/>
                <w:sz w:val="18"/>
                <w:szCs w:val="18"/>
              </w:rPr>
              <w:t>o</w:t>
            </w:r>
            <w:r>
              <w:rPr>
                <w:rFonts w:ascii="Arial" w:hAnsi="Arial" w:cs="Arial"/>
                <w:sz w:val="18"/>
                <w:szCs w:val="18"/>
              </w:rPr>
              <w:t xml:space="preserve">nen (inkl. Ausserbilanzgeschäft) </w:t>
            </w:r>
            <w:r w:rsidRPr="00C1307E">
              <w:rPr>
                <w:rFonts w:ascii="Arial" w:hAnsi="Arial" w:cs="Arial"/>
                <w:sz w:val="18"/>
                <w:szCs w:val="18"/>
              </w:rPr>
              <w:t>angemessen ausgestaltet ist.</w:t>
            </w:r>
          </w:p>
        </w:tc>
        <w:tc>
          <w:tcPr>
            <w:tcW w:w="3382" w:type="dxa"/>
          </w:tcPr>
          <w:p w14:paraId="2A8C8743"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550082B4" w14:textId="77777777" w:rsidTr="0036650A">
        <w:tc>
          <w:tcPr>
            <w:tcW w:w="5798" w:type="dxa"/>
            <w:gridSpan w:val="3"/>
          </w:tcPr>
          <w:p w14:paraId="38FB6C5C"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Risikokonzentrationen aus Kredit- und Ausfallrisikokonzentrati</w:t>
            </w:r>
            <w:r>
              <w:rPr>
                <w:rFonts w:ascii="Arial" w:hAnsi="Arial" w:cs="Arial"/>
                <w:sz w:val="18"/>
                <w:szCs w:val="18"/>
              </w:rPr>
              <w:t>o</w:t>
            </w:r>
            <w:r>
              <w:rPr>
                <w:rFonts w:ascii="Arial" w:hAnsi="Arial" w:cs="Arial"/>
                <w:sz w:val="18"/>
                <w:szCs w:val="18"/>
              </w:rPr>
              <w:t xml:space="preserve">nen (inkl. Ausserbilanzgeschäft)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078CA95"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714E578D" w14:textId="77777777" w:rsidTr="0036650A">
        <w:tc>
          <w:tcPr>
            <w:tcW w:w="5798" w:type="dxa"/>
            <w:gridSpan w:val="3"/>
          </w:tcPr>
          <w:p w14:paraId="0FA325A9"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rationen aus Kredit- und Ausfallrisikokonzentrationen (inkl. Ausserb</w:t>
            </w:r>
            <w:r>
              <w:rPr>
                <w:rFonts w:ascii="Arial" w:hAnsi="Arial" w:cs="Arial"/>
                <w:sz w:val="18"/>
                <w:szCs w:val="18"/>
              </w:rPr>
              <w:t>i</w:t>
            </w:r>
            <w:r>
              <w:rPr>
                <w:rFonts w:ascii="Arial" w:hAnsi="Arial" w:cs="Arial"/>
                <w:sz w:val="18"/>
                <w:szCs w:val="18"/>
              </w:rPr>
              <w:t xml:space="preserve">lanzgeschäft) </w:t>
            </w:r>
            <w:r w:rsidRPr="00C1307E">
              <w:rPr>
                <w:rFonts w:ascii="Arial" w:hAnsi="Arial" w:cs="Arial"/>
                <w:sz w:val="18"/>
                <w:szCs w:val="18"/>
              </w:rPr>
              <w:t>angemessen sind</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00E877F3"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581B7DB"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23EEA886" w14:textId="77777777" w:rsidTr="0036650A">
        <w:tc>
          <w:tcPr>
            <w:tcW w:w="2660" w:type="dxa"/>
          </w:tcPr>
          <w:p w14:paraId="3C7726B3"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2146836"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7329AEBA" w14:textId="77777777" w:rsidTr="0036650A">
        <w:tc>
          <w:tcPr>
            <w:tcW w:w="2660" w:type="dxa"/>
          </w:tcPr>
          <w:p w14:paraId="15C3EC68"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8510F73" w14:textId="77777777" w:rsidR="00D8345E" w:rsidRDefault="00D8345E" w:rsidP="00D8345E">
            <w:pPr>
              <w:jc w:val="both"/>
              <w:rPr>
                <w:rFonts w:ascii="Arial" w:hAnsi="Arial" w:cs="Arial"/>
                <w:i/>
                <w:sz w:val="20"/>
                <w:szCs w:val="20"/>
                <w:highlight w:val="lightGray"/>
              </w:rPr>
            </w:pPr>
          </w:p>
          <w:p w14:paraId="78CA750F"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9F9A8D4"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CE818A"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24C71A3" w14:textId="2D26C846"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08"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09"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9B0404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99E90E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58ED201" w14:textId="77777777" w:rsidTr="0036650A">
        <w:tc>
          <w:tcPr>
            <w:tcW w:w="2660" w:type="dxa"/>
          </w:tcPr>
          <w:p w14:paraId="21211A5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DFC76B7" w14:textId="77777777" w:rsidR="0074539F" w:rsidRPr="00CE3194" w:rsidRDefault="0074539F" w:rsidP="0036650A">
            <w:pPr>
              <w:jc w:val="both"/>
              <w:rPr>
                <w:rFonts w:ascii="Arial" w:hAnsi="Arial" w:cs="Arial"/>
                <w:i/>
                <w:sz w:val="20"/>
                <w:szCs w:val="20"/>
                <w:highlight w:val="lightGray"/>
              </w:rPr>
            </w:pPr>
          </w:p>
        </w:tc>
        <w:tc>
          <w:tcPr>
            <w:tcW w:w="6520" w:type="dxa"/>
          </w:tcPr>
          <w:p w14:paraId="29630EA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83674D6" w14:textId="35F8D3A9"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10"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C2D10DB" w14:textId="2DBF4D5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11" w:author="Wanner-Walch Desiree" w:date="2019-10-03T09:54:00Z">
              <w:r w:rsidR="00AF6DD8">
                <w:rPr>
                  <w:rFonts w:cs="Arial"/>
                  <w:i/>
                  <w:szCs w:val="20"/>
                  <w:highlight w:val="lightGray"/>
                </w:rPr>
                <w:t>gewährleisten</w:t>
              </w:r>
            </w:ins>
            <w:del w:id="212"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27EC769B"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3B1EFC83" w14:textId="77777777" w:rsidTr="0036650A">
        <w:tc>
          <w:tcPr>
            <w:tcW w:w="2660" w:type="dxa"/>
          </w:tcPr>
          <w:p w14:paraId="431B44F5"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31479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5953F5B"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9AC606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4FBEB52"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F7F8BB1"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lastRenderedPageBreak/>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ECA070E" w14:textId="77777777" w:rsidR="00C9046E" w:rsidRDefault="00C9046E" w:rsidP="00CB3EE6">
      <w:pPr>
        <w:jc w:val="both"/>
        <w:rPr>
          <w:rFonts w:cs="Arial"/>
          <w:szCs w:val="20"/>
        </w:rPr>
      </w:pPr>
    </w:p>
    <w:p w14:paraId="177D794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3A286CA" w14:textId="77777777" w:rsidR="00E70DF4" w:rsidRDefault="00E70DF4" w:rsidP="00CB3EE6">
      <w:pPr>
        <w:jc w:val="both"/>
        <w:rPr>
          <w:rFonts w:cs="Arial"/>
          <w:szCs w:val="20"/>
        </w:rPr>
      </w:pPr>
    </w:p>
    <w:p w14:paraId="4D19BFBC" w14:textId="77777777" w:rsidR="00C9046E" w:rsidRPr="006730AC" w:rsidRDefault="00C9046E" w:rsidP="00CB3EE6">
      <w:pPr>
        <w:jc w:val="both"/>
        <w:rPr>
          <w:rFonts w:cs="Arial"/>
          <w:szCs w:val="20"/>
        </w:rPr>
      </w:pPr>
    </w:p>
    <w:p w14:paraId="6FDD6CA8" w14:textId="77777777" w:rsidR="008C30D1" w:rsidRPr="006730AC" w:rsidRDefault="008C30D1" w:rsidP="006F7AB5">
      <w:pPr>
        <w:pStyle w:val="FINMAGliederungEbene3"/>
      </w:pPr>
      <w:bookmarkStart w:id="213" w:name="_Toc529375370"/>
      <w:r>
        <w:t>Risikokonzentrationen aus Marktrisiken</w:t>
      </w:r>
      <w:r w:rsidR="00543DCA">
        <w:t xml:space="preserve"> </w:t>
      </w:r>
      <w:r w:rsidR="00DB5BE8">
        <w:t>(GR-32</w:t>
      </w:r>
      <w:r w:rsidR="00543DCA">
        <w:t>)</w:t>
      </w:r>
      <w:bookmarkEnd w:id="213"/>
    </w:p>
    <w:p w14:paraId="1C9E4F50"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2D68A59A" w14:textId="77777777" w:rsidTr="0036650A">
        <w:trPr>
          <w:trHeight w:val="563"/>
        </w:trPr>
        <w:tc>
          <w:tcPr>
            <w:tcW w:w="1932" w:type="dxa"/>
          </w:tcPr>
          <w:p w14:paraId="0055614B"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66823AAF"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D122D82"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4F260674" w14:textId="77777777" w:rsidTr="0036650A">
        <w:trPr>
          <w:trHeight w:val="698"/>
        </w:trPr>
        <w:tc>
          <w:tcPr>
            <w:tcW w:w="1932" w:type="dxa"/>
          </w:tcPr>
          <w:p w14:paraId="22A5C277"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4C220793"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0898305"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67430E1"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2840E50"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0D3A949F" w14:textId="77777777" w:rsidTr="0036650A">
        <w:trPr>
          <w:trHeight w:val="636"/>
        </w:trPr>
        <w:tc>
          <w:tcPr>
            <w:tcW w:w="9180" w:type="dxa"/>
            <w:gridSpan w:val="4"/>
          </w:tcPr>
          <w:p w14:paraId="00D25F7E" w14:textId="77777777" w:rsidR="00C9046E" w:rsidRDefault="00C9046E" w:rsidP="0036650A">
            <w:pPr>
              <w:jc w:val="both"/>
              <w:rPr>
                <w:rFonts w:ascii="Arial" w:hAnsi="Arial" w:cs="Arial"/>
                <w:sz w:val="18"/>
                <w:szCs w:val="18"/>
              </w:rPr>
            </w:pPr>
          </w:p>
          <w:p w14:paraId="21A625F7"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E0B2941"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Art. 7a BankG; Art. 21k BankV; FMA-Mitteilung 2017/4 (inkl. regulatorische Grundlagen im Anhang)</w:t>
            </w:r>
          </w:p>
        </w:tc>
      </w:tr>
      <w:tr w:rsidR="00C9046E" w:rsidRPr="009872F3" w14:paraId="70E3BDA0" w14:textId="77777777" w:rsidTr="0036650A">
        <w:trPr>
          <w:trHeight w:val="294"/>
        </w:trPr>
        <w:tc>
          <w:tcPr>
            <w:tcW w:w="9180" w:type="dxa"/>
            <w:gridSpan w:val="4"/>
          </w:tcPr>
          <w:p w14:paraId="1B644625" w14:textId="77777777" w:rsidR="00C9046E" w:rsidRPr="009872F3" w:rsidRDefault="00C9046E" w:rsidP="0036650A">
            <w:pPr>
              <w:jc w:val="both"/>
              <w:rPr>
                <w:rFonts w:ascii="Arial" w:hAnsi="Arial" w:cs="Arial"/>
                <w:sz w:val="18"/>
                <w:szCs w:val="18"/>
              </w:rPr>
            </w:pPr>
          </w:p>
        </w:tc>
      </w:tr>
      <w:tr w:rsidR="00C9046E" w:rsidRPr="009872F3" w14:paraId="52E4F15A" w14:textId="77777777" w:rsidTr="0036650A">
        <w:tc>
          <w:tcPr>
            <w:tcW w:w="5798" w:type="dxa"/>
            <w:gridSpan w:val="3"/>
          </w:tcPr>
          <w:p w14:paraId="6BEE8833"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Risikokonzentrationen aus Marktrisiken </w:t>
            </w:r>
            <w:r w:rsidRPr="00C1307E">
              <w:rPr>
                <w:rFonts w:ascii="Arial" w:hAnsi="Arial" w:cs="Arial"/>
                <w:sz w:val="18"/>
                <w:szCs w:val="18"/>
              </w:rPr>
              <w:t>angemessen ausgestaltet ist.</w:t>
            </w:r>
          </w:p>
        </w:tc>
        <w:tc>
          <w:tcPr>
            <w:tcW w:w="3382" w:type="dxa"/>
          </w:tcPr>
          <w:p w14:paraId="38EC0E14"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09A56537" w14:textId="77777777" w:rsidTr="0036650A">
        <w:tc>
          <w:tcPr>
            <w:tcW w:w="5798" w:type="dxa"/>
            <w:gridSpan w:val="3"/>
          </w:tcPr>
          <w:p w14:paraId="340BEC9A"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Risikokonzentrationen aus Marktrisiken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4880A0CB"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6FE9D683" w14:textId="77777777" w:rsidTr="0036650A">
        <w:tc>
          <w:tcPr>
            <w:tcW w:w="5798" w:type="dxa"/>
            <w:gridSpan w:val="3"/>
          </w:tcPr>
          <w:p w14:paraId="29289DD0"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 xml:space="preserve">rationen aus Marktrisiken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163AFC32"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D76350"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651C1FD2" w14:textId="77777777" w:rsidTr="0036650A">
        <w:tc>
          <w:tcPr>
            <w:tcW w:w="2660" w:type="dxa"/>
          </w:tcPr>
          <w:p w14:paraId="7A09DA7C"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70FD2F0"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040609CD" w14:textId="77777777" w:rsidTr="0036650A">
        <w:tc>
          <w:tcPr>
            <w:tcW w:w="2660" w:type="dxa"/>
          </w:tcPr>
          <w:p w14:paraId="02FDA4F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7AD695F" w14:textId="77777777" w:rsidR="00D8345E" w:rsidRDefault="00D8345E" w:rsidP="00D8345E">
            <w:pPr>
              <w:jc w:val="both"/>
              <w:rPr>
                <w:rFonts w:ascii="Arial" w:hAnsi="Arial" w:cs="Arial"/>
                <w:i/>
                <w:sz w:val="20"/>
                <w:szCs w:val="20"/>
                <w:highlight w:val="lightGray"/>
              </w:rPr>
            </w:pPr>
          </w:p>
          <w:p w14:paraId="32B047B8"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FBC1F08"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EFF50CB"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3CB6241" w14:textId="43DDFE38"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14"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15"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2C84F74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410652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C6A348C" w14:textId="77777777" w:rsidTr="0036650A">
        <w:tc>
          <w:tcPr>
            <w:tcW w:w="2660" w:type="dxa"/>
          </w:tcPr>
          <w:p w14:paraId="76B2B58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0EA8410" w14:textId="77777777" w:rsidR="0074539F" w:rsidRPr="00CE3194" w:rsidRDefault="0074539F" w:rsidP="0036650A">
            <w:pPr>
              <w:jc w:val="both"/>
              <w:rPr>
                <w:rFonts w:ascii="Arial" w:hAnsi="Arial" w:cs="Arial"/>
                <w:i/>
                <w:sz w:val="20"/>
                <w:szCs w:val="20"/>
                <w:highlight w:val="lightGray"/>
              </w:rPr>
            </w:pPr>
          </w:p>
        </w:tc>
        <w:tc>
          <w:tcPr>
            <w:tcW w:w="6520" w:type="dxa"/>
          </w:tcPr>
          <w:p w14:paraId="7FD91E1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7638496" w14:textId="204D0EB1"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16" w:author="Wanner-Walch Desiree" w:date="2019-10-03T09:42: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FE245A2" w14:textId="507562BA"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17" w:author="Wanner-Walch Desiree" w:date="2019-10-03T09:54:00Z">
              <w:r w:rsidR="00AF6DD8">
                <w:rPr>
                  <w:rFonts w:cs="Arial"/>
                  <w:i/>
                  <w:szCs w:val="20"/>
                  <w:highlight w:val="lightGray"/>
                </w:rPr>
                <w:t>gewährleisten</w:t>
              </w:r>
            </w:ins>
            <w:del w:id="218"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36963B35"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480C5D24" w14:textId="77777777" w:rsidTr="0036650A">
        <w:tc>
          <w:tcPr>
            <w:tcW w:w="2660" w:type="dxa"/>
          </w:tcPr>
          <w:p w14:paraId="516EC5F6"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21AD45D0"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F5BEF11"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Annahmen und Parameter des Risikomanagements werden </w:t>
            </w:r>
            <w:r w:rsidRPr="00CE3194">
              <w:rPr>
                <w:rFonts w:cs="Arial"/>
                <w:i/>
                <w:szCs w:val="20"/>
                <w:highlight w:val="lightGray"/>
              </w:rPr>
              <w:lastRenderedPageBreak/>
              <w:t>regelmässig validiert;</w:t>
            </w:r>
          </w:p>
          <w:p w14:paraId="54EF22F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51E0625"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BDEA929"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D5E005A" w14:textId="77777777" w:rsidR="00C9046E" w:rsidRDefault="00C9046E" w:rsidP="00CB3EE6">
      <w:pPr>
        <w:jc w:val="both"/>
        <w:rPr>
          <w:rFonts w:cs="Arial"/>
          <w:szCs w:val="20"/>
        </w:rPr>
      </w:pPr>
    </w:p>
    <w:p w14:paraId="3A40411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E0E7C6E" w14:textId="77777777" w:rsidR="00E70DF4" w:rsidRDefault="00E70DF4" w:rsidP="00CB3EE6">
      <w:pPr>
        <w:jc w:val="both"/>
        <w:rPr>
          <w:rFonts w:cs="Arial"/>
          <w:szCs w:val="20"/>
        </w:rPr>
      </w:pPr>
    </w:p>
    <w:p w14:paraId="1CC856B7" w14:textId="77777777" w:rsidR="00C9046E" w:rsidRPr="006730AC" w:rsidRDefault="00C9046E" w:rsidP="00CB3EE6">
      <w:pPr>
        <w:jc w:val="both"/>
        <w:rPr>
          <w:rFonts w:cs="Arial"/>
          <w:szCs w:val="20"/>
        </w:rPr>
      </w:pPr>
    </w:p>
    <w:p w14:paraId="4CB35A49" w14:textId="77777777" w:rsidR="008C30D1" w:rsidRPr="006730AC" w:rsidRDefault="008C30D1" w:rsidP="006F7AB5">
      <w:pPr>
        <w:pStyle w:val="FINMAGliederungEbene3"/>
      </w:pPr>
      <w:bookmarkStart w:id="219" w:name="_Toc529375371"/>
      <w:r>
        <w:t>Risikokonzentrationen aus operationellen Risiken</w:t>
      </w:r>
      <w:r w:rsidR="00543DCA">
        <w:t xml:space="preserve"> </w:t>
      </w:r>
      <w:r w:rsidR="00DB5BE8">
        <w:t>(GR-33</w:t>
      </w:r>
      <w:r w:rsidR="00543DCA">
        <w:t>)</w:t>
      </w:r>
      <w:bookmarkEnd w:id="219"/>
    </w:p>
    <w:p w14:paraId="179B7804"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4E5D0E68" w14:textId="77777777" w:rsidTr="0036650A">
        <w:trPr>
          <w:trHeight w:val="563"/>
        </w:trPr>
        <w:tc>
          <w:tcPr>
            <w:tcW w:w="1932" w:type="dxa"/>
          </w:tcPr>
          <w:p w14:paraId="4257EE98"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42691F7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5E85DA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5B727637" w14:textId="77777777" w:rsidTr="0036650A">
        <w:trPr>
          <w:trHeight w:val="698"/>
        </w:trPr>
        <w:tc>
          <w:tcPr>
            <w:tcW w:w="1932" w:type="dxa"/>
          </w:tcPr>
          <w:p w14:paraId="62FE7D9A"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8256445"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D84976A"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2B18A02"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0085A07"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6901CCB1" w14:textId="77777777" w:rsidTr="0036650A">
        <w:trPr>
          <w:trHeight w:val="636"/>
        </w:trPr>
        <w:tc>
          <w:tcPr>
            <w:tcW w:w="9180" w:type="dxa"/>
            <w:gridSpan w:val="4"/>
          </w:tcPr>
          <w:p w14:paraId="512DF43F" w14:textId="77777777" w:rsidR="00C9046E" w:rsidRDefault="00C9046E" w:rsidP="0036650A">
            <w:pPr>
              <w:jc w:val="both"/>
              <w:rPr>
                <w:rFonts w:ascii="Arial" w:hAnsi="Arial" w:cs="Arial"/>
                <w:sz w:val="18"/>
                <w:szCs w:val="18"/>
              </w:rPr>
            </w:pPr>
          </w:p>
          <w:p w14:paraId="6AFFFB50"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9591183"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Art. 7a BankG; Art. 21k BankV; FMA-Mitteilung 2017/4 (inkl. regulatorische Grundlagen im Anhang)</w:t>
            </w:r>
          </w:p>
        </w:tc>
      </w:tr>
      <w:tr w:rsidR="00C9046E" w:rsidRPr="009872F3" w14:paraId="4EB01431" w14:textId="77777777" w:rsidTr="0036650A">
        <w:trPr>
          <w:trHeight w:val="294"/>
        </w:trPr>
        <w:tc>
          <w:tcPr>
            <w:tcW w:w="9180" w:type="dxa"/>
            <w:gridSpan w:val="4"/>
          </w:tcPr>
          <w:p w14:paraId="0516971E" w14:textId="77777777" w:rsidR="00C9046E" w:rsidRPr="009872F3" w:rsidRDefault="00C9046E" w:rsidP="0036650A">
            <w:pPr>
              <w:jc w:val="both"/>
              <w:rPr>
                <w:rFonts w:ascii="Arial" w:hAnsi="Arial" w:cs="Arial"/>
                <w:sz w:val="18"/>
                <w:szCs w:val="18"/>
              </w:rPr>
            </w:pPr>
          </w:p>
        </w:tc>
      </w:tr>
      <w:tr w:rsidR="00C9046E" w:rsidRPr="009872F3" w14:paraId="1C5100EE" w14:textId="77777777" w:rsidTr="0036650A">
        <w:tc>
          <w:tcPr>
            <w:tcW w:w="5798" w:type="dxa"/>
            <w:gridSpan w:val="3"/>
          </w:tcPr>
          <w:p w14:paraId="540381C7"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Risikokonzentrationen aus operationellen Risiken </w:t>
            </w:r>
            <w:r w:rsidRPr="00C1307E">
              <w:rPr>
                <w:rFonts w:ascii="Arial" w:hAnsi="Arial" w:cs="Arial"/>
                <w:sz w:val="18"/>
                <w:szCs w:val="18"/>
              </w:rPr>
              <w:t>angemessen ausgestaltet ist.</w:t>
            </w:r>
          </w:p>
        </w:tc>
        <w:tc>
          <w:tcPr>
            <w:tcW w:w="3382" w:type="dxa"/>
          </w:tcPr>
          <w:p w14:paraId="2596914D"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1922A4AE" w14:textId="77777777" w:rsidTr="0036650A">
        <w:tc>
          <w:tcPr>
            <w:tcW w:w="5798" w:type="dxa"/>
            <w:gridSpan w:val="3"/>
          </w:tcPr>
          <w:p w14:paraId="6A9D68A6"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 xml:space="preserve">Risikokonzentrationen aus operationellen 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w:t>
            </w:r>
            <w:r>
              <w:rPr>
                <w:rFonts w:ascii="Arial" w:hAnsi="Arial" w:cs="Arial"/>
                <w:sz w:val="18"/>
                <w:szCs w:val="18"/>
              </w:rPr>
              <w:t>r</w:t>
            </w:r>
            <w:r>
              <w:rPr>
                <w:rFonts w:ascii="Arial" w:hAnsi="Arial" w:cs="Arial"/>
                <w:sz w:val="18"/>
                <w:szCs w:val="18"/>
              </w:rPr>
              <w:t>den.</w:t>
            </w:r>
          </w:p>
        </w:tc>
        <w:tc>
          <w:tcPr>
            <w:tcW w:w="3382" w:type="dxa"/>
          </w:tcPr>
          <w:p w14:paraId="33C49F5E"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5C478BD0" w14:textId="77777777" w:rsidTr="0036650A">
        <w:tc>
          <w:tcPr>
            <w:tcW w:w="5798" w:type="dxa"/>
            <w:gridSpan w:val="3"/>
          </w:tcPr>
          <w:p w14:paraId="61145E48"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 xml:space="preserve">rationen aus operationellen 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571DD66"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FCB8AC5"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21D2EB00" w14:textId="77777777" w:rsidTr="0036650A">
        <w:tc>
          <w:tcPr>
            <w:tcW w:w="2660" w:type="dxa"/>
          </w:tcPr>
          <w:p w14:paraId="7E978A18"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699B574"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469B7AE6" w14:textId="77777777" w:rsidTr="0036650A">
        <w:tc>
          <w:tcPr>
            <w:tcW w:w="2660" w:type="dxa"/>
          </w:tcPr>
          <w:p w14:paraId="338E19E5"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D843730" w14:textId="77777777" w:rsidR="00D8345E" w:rsidRDefault="00D8345E" w:rsidP="00D8345E">
            <w:pPr>
              <w:jc w:val="both"/>
              <w:rPr>
                <w:rFonts w:ascii="Arial" w:hAnsi="Arial" w:cs="Arial"/>
                <w:i/>
                <w:sz w:val="20"/>
                <w:szCs w:val="20"/>
                <w:highlight w:val="lightGray"/>
              </w:rPr>
            </w:pPr>
          </w:p>
          <w:p w14:paraId="044613D8"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F73EC0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D33C3D4"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5EC87AF" w14:textId="366E8D8D"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20"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21"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0E1E458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3A5E16B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37BF465" w14:textId="77777777" w:rsidTr="0036650A">
        <w:tc>
          <w:tcPr>
            <w:tcW w:w="2660" w:type="dxa"/>
          </w:tcPr>
          <w:p w14:paraId="55C69767"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EAB400E" w14:textId="77777777" w:rsidR="0074539F" w:rsidRPr="00CE3194" w:rsidRDefault="0074539F" w:rsidP="0036650A">
            <w:pPr>
              <w:jc w:val="both"/>
              <w:rPr>
                <w:rFonts w:ascii="Arial" w:hAnsi="Arial" w:cs="Arial"/>
                <w:i/>
                <w:sz w:val="20"/>
                <w:szCs w:val="20"/>
                <w:highlight w:val="lightGray"/>
              </w:rPr>
            </w:pPr>
          </w:p>
        </w:tc>
        <w:tc>
          <w:tcPr>
            <w:tcW w:w="6520" w:type="dxa"/>
          </w:tcPr>
          <w:p w14:paraId="4AC539A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423422" w14:textId="7E17E70E"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22"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5D6BC1F" w14:textId="781E1219"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23" w:author="Wanner-Walch Desiree" w:date="2019-10-03T09:54:00Z">
              <w:r w:rsidR="00AF6DD8">
                <w:rPr>
                  <w:rFonts w:cs="Arial"/>
                  <w:i/>
                  <w:szCs w:val="20"/>
                  <w:highlight w:val="lightGray"/>
                </w:rPr>
                <w:t>gewährleisten</w:t>
              </w:r>
            </w:ins>
            <w:del w:id="224"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9FB947B"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lastRenderedPageBreak/>
              <w:t>richterstattung) angemessen sicher</w:t>
            </w:r>
          </w:p>
        </w:tc>
      </w:tr>
      <w:tr w:rsidR="00C9046E" w14:paraId="1A430D29" w14:textId="77777777" w:rsidTr="0036650A">
        <w:tc>
          <w:tcPr>
            <w:tcW w:w="2660" w:type="dxa"/>
          </w:tcPr>
          <w:p w14:paraId="255BABFF"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48E21F4A"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5D748E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F158D4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8D9CD30"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6A16F99"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95CA9CD" w14:textId="77777777" w:rsidR="00C9046E" w:rsidRDefault="00C9046E" w:rsidP="00CB3EE6">
      <w:pPr>
        <w:jc w:val="both"/>
        <w:rPr>
          <w:rFonts w:cs="Arial"/>
          <w:szCs w:val="20"/>
        </w:rPr>
      </w:pPr>
    </w:p>
    <w:p w14:paraId="12EAD107"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561ABD2" w14:textId="77777777" w:rsidR="00E70DF4" w:rsidRDefault="00E70DF4" w:rsidP="00CB3EE6">
      <w:pPr>
        <w:jc w:val="both"/>
        <w:rPr>
          <w:rFonts w:cs="Arial"/>
          <w:szCs w:val="20"/>
        </w:rPr>
      </w:pPr>
    </w:p>
    <w:p w14:paraId="1F096C8F" w14:textId="77777777" w:rsidR="00C9046E" w:rsidRPr="006730AC" w:rsidRDefault="00C9046E" w:rsidP="00CB3EE6">
      <w:pPr>
        <w:jc w:val="both"/>
        <w:rPr>
          <w:rFonts w:cs="Arial"/>
          <w:szCs w:val="20"/>
        </w:rPr>
      </w:pPr>
    </w:p>
    <w:p w14:paraId="4796788D" w14:textId="77777777" w:rsidR="008C30D1" w:rsidRPr="006730AC" w:rsidRDefault="00757204" w:rsidP="006F7AB5">
      <w:pPr>
        <w:pStyle w:val="FINMAGliederungEbene3"/>
      </w:pPr>
      <w:bookmarkStart w:id="225" w:name="_Toc529375372"/>
      <w:r w:rsidRPr="002E5C20">
        <w:rPr>
          <w:highlight w:val="yellow"/>
        </w:rPr>
        <w:t>[</w:t>
      </w:r>
      <w:r w:rsidR="008C30D1" w:rsidRPr="002E5C20">
        <w:rPr>
          <w:highlight w:val="yellow"/>
        </w:rPr>
        <w:t>Weitere Risikokonzentrationen von der Revisionsstelle selber zu definieren</w:t>
      </w:r>
      <w:r w:rsidRPr="002E5C20">
        <w:rPr>
          <w:highlight w:val="yellow"/>
        </w:rPr>
        <w:t>]</w:t>
      </w:r>
      <w:r w:rsidR="00543DCA">
        <w:t xml:space="preserve"> </w:t>
      </w:r>
      <w:r w:rsidR="00DB5BE8">
        <w:t>(GR-34</w:t>
      </w:r>
      <w:r w:rsidR="00543DCA">
        <w:t>)</w:t>
      </w:r>
      <w:bookmarkEnd w:id="225"/>
    </w:p>
    <w:p w14:paraId="729B8173"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0C238517" w14:textId="77777777" w:rsidTr="0036650A">
        <w:trPr>
          <w:trHeight w:val="563"/>
        </w:trPr>
        <w:tc>
          <w:tcPr>
            <w:tcW w:w="1932" w:type="dxa"/>
          </w:tcPr>
          <w:p w14:paraId="52C21CE0"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BDAA034"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D40DB2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5EEE7E10" w14:textId="77777777" w:rsidTr="0036650A">
        <w:trPr>
          <w:trHeight w:val="698"/>
        </w:trPr>
        <w:tc>
          <w:tcPr>
            <w:tcW w:w="1932" w:type="dxa"/>
          </w:tcPr>
          <w:p w14:paraId="49B57FBF"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2F2ABA9"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2B0541A"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1973DE5"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22E2281"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407F812D" w14:textId="77777777" w:rsidTr="0036650A">
        <w:trPr>
          <w:trHeight w:val="636"/>
        </w:trPr>
        <w:tc>
          <w:tcPr>
            <w:tcW w:w="9180" w:type="dxa"/>
            <w:gridSpan w:val="4"/>
          </w:tcPr>
          <w:p w14:paraId="7E6710ED" w14:textId="77777777" w:rsidR="00C9046E" w:rsidRDefault="00C9046E" w:rsidP="0036650A">
            <w:pPr>
              <w:jc w:val="both"/>
              <w:rPr>
                <w:rFonts w:ascii="Arial" w:hAnsi="Arial" w:cs="Arial"/>
                <w:sz w:val="18"/>
                <w:szCs w:val="18"/>
              </w:rPr>
            </w:pPr>
          </w:p>
          <w:p w14:paraId="530145D7" w14:textId="77777777" w:rsidR="00C9046E" w:rsidRDefault="00C9046E" w:rsidP="0036650A">
            <w:pPr>
              <w:jc w:val="both"/>
              <w:rPr>
                <w:rFonts w:ascii="Arial" w:hAnsi="Arial" w:cs="Arial"/>
                <w:sz w:val="18"/>
                <w:szCs w:val="18"/>
              </w:rPr>
            </w:pPr>
            <w:r>
              <w:rPr>
                <w:rFonts w:ascii="Arial" w:hAnsi="Arial" w:cs="Arial"/>
                <w:sz w:val="18"/>
                <w:szCs w:val="18"/>
              </w:rPr>
              <w:t>Referenzen:</w:t>
            </w:r>
          </w:p>
          <w:p w14:paraId="72E118C0" w14:textId="77777777" w:rsidR="00C9046E" w:rsidRPr="009872F3" w:rsidRDefault="00C9046E" w:rsidP="0036650A">
            <w:pPr>
              <w:jc w:val="both"/>
              <w:rPr>
                <w:rFonts w:ascii="Arial" w:hAnsi="Arial" w:cs="Arial"/>
                <w:sz w:val="18"/>
                <w:szCs w:val="18"/>
              </w:rPr>
            </w:pPr>
            <w:r w:rsidRPr="00276C60">
              <w:rPr>
                <w:rFonts w:ascii="Arial" w:hAnsi="Arial" w:cs="Arial"/>
                <w:sz w:val="18"/>
                <w:szCs w:val="18"/>
                <w:highlight w:val="yellow"/>
              </w:rPr>
              <w:t>tbd</w:t>
            </w:r>
          </w:p>
        </w:tc>
      </w:tr>
      <w:tr w:rsidR="00C9046E" w:rsidRPr="009872F3" w14:paraId="5CD11E7E" w14:textId="77777777" w:rsidTr="0036650A">
        <w:trPr>
          <w:trHeight w:val="294"/>
        </w:trPr>
        <w:tc>
          <w:tcPr>
            <w:tcW w:w="9180" w:type="dxa"/>
            <w:gridSpan w:val="4"/>
          </w:tcPr>
          <w:p w14:paraId="768B65E6" w14:textId="77777777" w:rsidR="00C9046E" w:rsidRPr="009872F3" w:rsidRDefault="00C9046E" w:rsidP="0036650A">
            <w:pPr>
              <w:jc w:val="both"/>
              <w:rPr>
                <w:rFonts w:ascii="Arial" w:hAnsi="Arial" w:cs="Arial"/>
                <w:sz w:val="18"/>
                <w:szCs w:val="18"/>
              </w:rPr>
            </w:pPr>
          </w:p>
        </w:tc>
      </w:tr>
      <w:tr w:rsidR="00C9046E" w:rsidRPr="009872F3" w14:paraId="56B67F64" w14:textId="77777777" w:rsidTr="0036650A">
        <w:tc>
          <w:tcPr>
            <w:tcW w:w="5798" w:type="dxa"/>
            <w:gridSpan w:val="3"/>
          </w:tcPr>
          <w:p w14:paraId="5D8B9E04"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Risikokonzentrationen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5039DBEA"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24D953D8" w14:textId="77777777" w:rsidTr="0036650A">
        <w:tc>
          <w:tcPr>
            <w:tcW w:w="5798" w:type="dxa"/>
            <w:gridSpan w:val="3"/>
          </w:tcPr>
          <w:p w14:paraId="324201EF"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Risikokonzentrationen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951092A"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3461C9DE" w14:textId="77777777" w:rsidTr="0036650A">
        <w:tc>
          <w:tcPr>
            <w:tcW w:w="5798" w:type="dxa"/>
            <w:gridSpan w:val="3"/>
          </w:tcPr>
          <w:p w14:paraId="4072592A"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Ris</w:t>
            </w:r>
            <w:r>
              <w:rPr>
                <w:rFonts w:ascii="Arial" w:hAnsi="Arial" w:cs="Arial"/>
                <w:sz w:val="18"/>
                <w:szCs w:val="18"/>
                <w:highlight w:val="yellow"/>
              </w:rPr>
              <w:t>i</w:t>
            </w:r>
            <w:r>
              <w:rPr>
                <w:rFonts w:ascii="Arial" w:hAnsi="Arial" w:cs="Arial"/>
                <w:sz w:val="18"/>
                <w:szCs w:val="18"/>
                <w:highlight w:val="yellow"/>
              </w:rPr>
              <w:t xml:space="preserve">kokonzentrationen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7DD375F9"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68A1F98"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73204A7F" w14:textId="77777777" w:rsidTr="0036650A">
        <w:tc>
          <w:tcPr>
            <w:tcW w:w="2660" w:type="dxa"/>
          </w:tcPr>
          <w:p w14:paraId="1BEACACF"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97330B5"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60EB5785" w14:textId="77777777" w:rsidTr="0036650A">
        <w:tc>
          <w:tcPr>
            <w:tcW w:w="2660" w:type="dxa"/>
          </w:tcPr>
          <w:p w14:paraId="38D6D390"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47F04AB" w14:textId="77777777" w:rsidR="00D8345E" w:rsidRDefault="00D8345E" w:rsidP="00D8345E">
            <w:pPr>
              <w:jc w:val="both"/>
              <w:rPr>
                <w:rFonts w:ascii="Arial" w:hAnsi="Arial" w:cs="Arial"/>
                <w:i/>
                <w:sz w:val="20"/>
                <w:szCs w:val="20"/>
                <w:highlight w:val="lightGray"/>
              </w:rPr>
            </w:pPr>
          </w:p>
          <w:p w14:paraId="37E2E74B"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6CFF38D"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2BF30C1"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3BBE2F5C" w14:textId="4A392094"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26"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27"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0A2BAEB2"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8D9A713"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6176F86" w14:textId="77777777" w:rsidTr="0036650A">
        <w:tc>
          <w:tcPr>
            <w:tcW w:w="2660" w:type="dxa"/>
          </w:tcPr>
          <w:p w14:paraId="3F897E6E"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8C41822" w14:textId="77777777" w:rsidR="0074539F" w:rsidRPr="00CE3194" w:rsidRDefault="0074539F" w:rsidP="0036650A">
            <w:pPr>
              <w:jc w:val="both"/>
              <w:rPr>
                <w:rFonts w:ascii="Arial" w:hAnsi="Arial" w:cs="Arial"/>
                <w:i/>
                <w:sz w:val="20"/>
                <w:szCs w:val="20"/>
                <w:highlight w:val="lightGray"/>
              </w:rPr>
            </w:pPr>
          </w:p>
        </w:tc>
        <w:tc>
          <w:tcPr>
            <w:tcW w:w="6520" w:type="dxa"/>
          </w:tcPr>
          <w:p w14:paraId="35DE7F7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3CD7530" w14:textId="2B4ECB6E"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28"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C1594AB" w14:textId="5BE378E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 xml:space="preserve">Die internen Verfahren </w:t>
            </w:r>
            <w:ins w:id="229" w:author="Wanner-Walch Desiree" w:date="2019-10-03T09:54:00Z">
              <w:r w:rsidR="00AF6DD8">
                <w:rPr>
                  <w:rFonts w:cs="Arial"/>
                  <w:i/>
                  <w:szCs w:val="20"/>
                  <w:highlight w:val="lightGray"/>
                </w:rPr>
                <w:t>gewährleisten</w:t>
              </w:r>
            </w:ins>
            <w:del w:id="230" w:author="Wanner-Walch Desiree" w:date="2019-10-03T09:54: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12F542FC"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1183CA70" w14:textId="77777777" w:rsidTr="0036650A">
        <w:tc>
          <w:tcPr>
            <w:tcW w:w="2660" w:type="dxa"/>
          </w:tcPr>
          <w:p w14:paraId="2C1E4771"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20A772C6"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2EADCA9"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7202B38"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826C56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270EEBF"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7F9F53F" w14:textId="77777777" w:rsidR="00C9046E" w:rsidRDefault="00C9046E" w:rsidP="00CB3EE6">
      <w:pPr>
        <w:jc w:val="both"/>
        <w:rPr>
          <w:rFonts w:cs="Arial"/>
          <w:szCs w:val="20"/>
        </w:rPr>
      </w:pPr>
    </w:p>
    <w:p w14:paraId="1B421B1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216642D" w14:textId="77777777" w:rsidR="00E70DF4" w:rsidRDefault="00E70DF4" w:rsidP="00CB3EE6">
      <w:pPr>
        <w:jc w:val="both"/>
        <w:rPr>
          <w:rFonts w:cs="Arial"/>
          <w:szCs w:val="20"/>
        </w:rPr>
      </w:pPr>
    </w:p>
    <w:p w14:paraId="400DE0DF" w14:textId="77777777" w:rsidR="00C9046E" w:rsidRPr="006730AC" w:rsidRDefault="00C9046E" w:rsidP="00CB3EE6">
      <w:pPr>
        <w:jc w:val="both"/>
        <w:rPr>
          <w:rFonts w:cs="Arial"/>
          <w:szCs w:val="20"/>
        </w:rPr>
      </w:pPr>
    </w:p>
    <w:p w14:paraId="6F78B2A3" w14:textId="77777777" w:rsidR="008C30D1" w:rsidRPr="000C756C" w:rsidRDefault="008C30D1" w:rsidP="006F7AB5">
      <w:pPr>
        <w:pStyle w:val="FINMAGliederungEbene3"/>
      </w:pPr>
      <w:bookmarkStart w:id="231" w:name="_Toc529375373"/>
      <w:r>
        <w:t>Sonstige Risiken im Zusammenhang mit grenzüberschreitenden Dienstleistungen und Korrespo</w:t>
      </w:r>
      <w:r>
        <w:t>n</w:t>
      </w:r>
      <w:r>
        <w:t>denzbankbeziehungen</w:t>
      </w:r>
      <w:r w:rsidR="00543DCA">
        <w:t xml:space="preserve"> </w:t>
      </w:r>
      <w:r w:rsidR="00DB5BE8">
        <w:t>(GR-35</w:t>
      </w:r>
      <w:r w:rsidR="00543DCA">
        <w:t>)</w:t>
      </w:r>
      <w:bookmarkEnd w:id="231"/>
    </w:p>
    <w:p w14:paraId="0469F913" w14:textId="77777777" w:rsidR="000C756C" w:rsidRPr="006730AC" w:rsidRDefault="000C756C" w:rsidP="000C756C">
      <w:pPr>
        <w:pStyle w:val="Listenabsatz"/>
        <w:ind w:left="1224"/>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A5C48" w:rsidRPr="009872F3" w14:paraId="1F6721C2" w14:textId="77777777" w:rsidTr="0036650A">
        <w:trPr>
          <w:trHeight w:val="563"/>
        </w:trPr>
        <w:tc>
          <w:tcPr>
            <w:tcW w:w="1932" w:type="dxa"/>
          </w:tcPr>
          <w:p w14:paraId="70850A11"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3AE028E9"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48E3A80"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A5C48" w:rsidRPr="009872F3" w14:paraId="1E849A1C" w14:textId="77777777" w:rsidTr="0036650A">
        <w:trPr>
          <w:trHeight w:val="698"/>
        </w:trPr>
        <w:tc>
          <w:tcPr>
            <w:tcW w:w="1932" w:type="dxa"/>
          </w:tcPr>
          <w:p w14:paraId="5286E079" w14:textId="77777777" w:rsidR="00AA5C48" w:rsidRPr="006749F0" w:rsidRDefault="00AA5C48"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B5E695C" w14:textId="77777777" w:rsidR="00AA5C48" w:rsidRPr="006749F0" w:rsidRDefault="00AA5C48"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FFCBB60"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DAD1A41" w14:textId="77777777" w:rsidR="00AA5C48" w:rsidRDefault="00AA5C48"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4D51B4A" w14:textId="77777777" w:rsidR="00AA5C48" w:rsidRPr="006749F0" w:rsidRDefault="00AA5C48" w:rsidP="0036650A">
            <w:pPr>
              <w:jc w:val="both"/>
              <w:rPr>
                <w:rFonts w:ascii="Arial" w:hAnsi="Arial" w:cs="Arial"/>
                <w:i/>
                <w:sz w:val="18"/>
                <w:szCs w:val="18"/>
              </w:rPr>
            </w:pPr>
            <w:r w:rsidRPr="006749F0">
              <w:rPr>
                <w:rFonts w:ascii="Arial" w:hAnsi="Arial" w:cs="Arial"/>
                <w:i/>
                <w:sz w:val="18"/>
                <w:szCs w:val="18"/>
                <w:highlight w:val="yellow"/>
              </w:rPr>
              <w:t>Jahr</w:t>
            </w:r>
          </w:p>
        </w:tc>
      </w:tr>
      <w:tr w:rsidR="00AA5C48" w:rsidRPr="009872F3" w14:paraId="2011F080" w14:textId="77777777" w:rsidTr="0036650A">
        <w:trPr>
          <w:trHeight w:val="636"/>
        </w:trPr>
        <w:tc>
          <w:tcPr>
            <w:tcW w:w="9180" w:type="dxa"/>
            <w:gridSpan w:val="4"/>
          </w:tcPr>
          <w:p w14:paraId="6018EECC" w14:textId="77777777" w:rsidR="00AA5C48" w:rsidRDefault="00AA5C48" w:rsidP="0036650A">
            <w:pPr>
              <w:jc w:val="both"/>
              <w:rPr>
                <w:rFonts w:ascii="Arial" w:hAnsi="Arial" w:cs="Arial"/>
                <w:sz w:val="18"/>
                <w:szCs w:val="18"/>
              </w:rPr>
            </w:pPr>
          </w:p>
          <w:p w14:paraId="378E0504" w14:textId="77777777" w:rsidR="00AA5C48" w:rsidRDefault="00AA5C48"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E633C6C" w14:textId="77777777" w:rsidR="00AA5C48" w:rsidRPr="009872F3" w:rsidRDefault="00AA5C48" w:rsidP="0036650A">
            <w:pPr>
              <w:jc w:val="both"/>
              <w:rPr>
                <w:rFonts w:ascii="Arial" w:hAnsi="Arial" w:cs="Arial"/>
                <w:sz w:val="18"/>
                <w:szCs w:val="18"/>
              </w:rPr>
            </w:pPr>
            <w:r w:rsidRPr="00CB3EE6">
              <w:rPr>
                <w:rFonts w:ascii="Arial" w:hAnsi="Arial" w:cs="Arial"/>
                <w:sz w:val="18"/>
                <w:szCs w:val="18"/>
                <w:highlight w:val="yellow"/>
              </w:rPr>
              <w:t>Art. 7a BankG; Art. 21c BankV; Anhang 4.1 BankV; FMA-Mitteilung 2017/4 (inkl. regulatorische Grundlagen im Anhang), FMA-Mitteilung 2015/03</w:t>
            </w:r>
          </w:p>
        </w:tc>
      </w:tr>
      <w:tr w:rsidR="00AA5C48" w:rsidRPr="009872F3" w14:paraId="2EFC43C7" w14:textId="77777777" w:rsidTr="0036650A">
        <w:trPr>
          <w:trHeight w:val="294"/>
        </w:trPr>
        <w:tc>
          <w:tcPr>
            <w:tcW w:w="9180" w:type="dxa"/>
            <w:gridSpan w:val="4"/>
          </w:tcPr>
          <w:p w14:paraId="6B441C3D" w14:textId="77777777" w:rsidR="00AA5C48" w:rsidRPr="009872F3" w:rsidRDefault="00AA5C48" w:rsidP="0036650A">
            <w:pPr>
              <w:jc w:val="both"/>
              <w:rPr>
                <w:rFonts w:ascii="Arial" w:hAnsi="Arial" w:cs="Arial"/>
                <w:sz w:val="18"/>
                <w:szCs w:val="18"/>
              </w:rPr>
            </w:pPr>
          </w:p>
        </w:tc>
      </w:tr>
      <w:tr w:rsidR="00AA5C48" w:rsidRPr="009872F3" w14:paraId="3CBC3D3E" w14:textId="77777777" w:rsidTr="0036650A">
        <w:tc>
          <w:tcPr>
            <w:tcW w:w="5798" w:type="dxa"/>
            <w:gridSpan w:val="3"/>
          </w:tcPr>
          <w:p w14:paraId="1EC0E743" w14:textId="77777777" w:rsidR="00AA5C48" w:rsidRPr="00C1307E" w:rsidRDefault="00AA5C4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sonstigen Risiken im Zusammenhang mit grenzüberschreitenden Dienstleistungen und Korrespondenzbankbeziehungen </w:t>
            </w:r>
            <w:r w:rsidRPr="00C1307E">
              <w:rPr>
                <w:rFonts w:ascii="Arial" w:hAnsi="Arial" w:cs="Arial"/>
                <w:sz w:val="18"/>
                <w:szCs w:val="18"/>
              </w:rPr>
              <w:t>angemessen ausgestaltet ist.</w:t>
            </w:r>
          </w:p>
        </w:tc>
        <w:tc>
          <w:tcPr>
            <w:tcW w:w="3382" w:type="dxa"/>
          </w:tcPr>
          <w:p w14:paraId="6974B121" w14:textId="77777777" w:rsidR="00AA5C48" w:rsidRPr="00E109DF" w:rsidRDefault="00AA5C48"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A5C48" w:rsidRPr="009872F3" w14:paraId="22DB9A4A" w14:textId="77777777" w:rsidTr="0036650A">
        <w:tc>
          <w:tcPr>
            <w:tcW w:w="5798" w:type="dxa"/>
            <w:gridSpan w:val="3"/>
          </w:tcPr>
          <w:p w14:paraId="1C864FD6" w14:textId="77777777" w:rsidR="00AA5C48" w:rsidRPr="00C1307E" w:rsidRDefault="00AA5C48"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sonstigen Risiken im Zusammenhang mit grenzüberschreitenden Dienstleistungen und Korrespondenzbankbeziehungen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w:t>
            </w:r>
            <w:r>
              <w:rPr>
                <w:rFonts w:ascii="Arial" w:hAnsi="Arial" w:cs="Arial"/>
                <w:sz w:val="18"/>
                <w:szCs w:val="18"/>
              </w:rPr>
              <w:t>r</w:t>
            </w:r>
            <w:r>
              <w:rPr>
                <w:rFonts w:ascii="Arial" w:hAnsi="Arial" w:cs="Arial"/>
                <w:sz w:val="18"/>
                <w:szCs w:val="18"/>
              </w:rPr>
              <w:t>den.</w:t>
            </w:r>
          </w:p>
        </w:tc>
        <w:tc>
          <w:tcPr>
            <w:tcW w:w="3382" w:type="dxa"/>
          </w:tcPr>
          <w:p w14:paraId="67B19630" w14:textId="77777777" w:rsidR="00AA5C48" w:rsidRPr="009872F3" w:rsidRDefault="00AA5C48"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A5C48" w:rsidRPr="009872F3" w14:paraId="6DE68003" w14:textId="77777777" w:rsidTr="0036650A">
        <w:tc>
          <w:tcPr>
            <w:tcW w:w="5798" w:type="dxa"/>
            <w:gridSpan w:val="3"/>
          </w:tcPr>
          <w:p w14:paraId="5DBABD1B" w14:textId="77777777" w:rsidR="00AA5C48" w:rsidRPr="00C1307E" w:rsidRDefault="00AA5C48"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2D4D4E">
              <w:rPr>
                <w:rFonts w:ascii="Arial" w:hAnsi="Arial" w:cs="Arial"/>
                <w:sz w:val="18"/>
                <w:szCs w:val="18"/>
              </w:rPr>
              <w:t>sonstigen Ris</w:t>
            </w:r>
            <w:r w:rsidR="002D4D4E">
              <w:rPr>
                <w:rFonts w:ascii="Arial" w:hAnsi="Arial" w:cs="Arial"/>
                <w:sz w:val="18"/>
                <w:szCs w:val="18"/>
              </w:rPr>
              <w:t>i</w:t>
            </w:r>
            <w:r w:rsidR="002D4D4E">
              <w:rPr>
                <w:rFonts w:ascii="Arial" w:hAnsi="Arial" w:cs="Arial"/>
                <w:sz w:val="18"/>
                <w:szCs w:val="18"/>
              </w:rPr>
              <w:t>ken im Zusammenhang mit grenzüberschreitenden Dienstleistungen und Korrespondenzbankbeziehungen</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5FF5A5CD" w14:textId="77777777" w:rsidR="00AA5C48" w:rsidRPr="009872F3" w:rsidRDefault="00AA5C48"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EC9EB6D" w14:textId="77777777" w:rsidR="00AA5C48" w:rsidRPr="00CE3194" w:rsidRDefault="00AA5C48" w:rsidP="00AA5C4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A5C48" w:rsidRPr="00CE3194" w14:paraId="6342828E" w14:textId="77777777" w:rsidTr="0036650A">
        <w:tc>
          <w:tcPr>
            <w:tcW w:w="2660" w:type="dxa"/>
          </w:tcPr>
          <w:p w14:paraId="635983A5" w14:textId="77777777" w:rsidR="00AA5C48" w:rsidRPr="00CE3194" w:rsidRDefault="00AA5C48"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C1C42FB" w14:textId="77777777" w:rsidR="00AA5C48" w:rsidRPr="00CE3194" w:rsidRDefault="00AA5C48"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A5C48" w:rsidRPr="00CE3194" w14:paraId="6DB2E1A6" w14:textId="77777777" w:rsidTr="0036650A">
        <w:tc>
          <w:tcPr>
            <w:tcW w:w="2660" w:type="dxa"/>
          </w:tcPr>
          <w:p w14:paraId="099766AB"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4A62E0" w14:textId="77777777" w:rsidR="00D8345E" w:rsidRDefault="00D8345E" w:rsidP="00D8345E">
            <w:pPr>
              <w:jc w:val="both"/>
              <w:rPr>
                <w:rFonts w:ascii="Arial" w:hAnsi="Arial" w:cs="Arial"/>
                <w:i/>
                <w:sz w:val="20"/>
                <w:szCs w:val="20"/>
                <w:highlight w:val="lightGray"/>
              </w:rPr>
            </w:pPr>
          </w:p>
          <w:p w14:paraId="10BFDA0F" w14:textId="77777777" w:rsidR="00AA5C48"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lastRenderedPageBreak/>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B1D2B25"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90CFF0A"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22A0D8E2" w14:textId="0CA3BD1D"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32"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33"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0FAD1D10"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lastRenderedPageBreak/>
              <w:t>sigkeit der Mitarbeiter sicher;</w:t>
            </w:r>
          </w:p>
          <w:p w14:paraId="7F40A2CF"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50AA607" w14:textId="77777777" w:rsidTr="0036650A">
        <w:tc>
          <w:tcPr>
            <w:tcW w:w="2660" w:type="dxa"/>
          </w:tcPr>
          <w:p w14:paraId="0287804A"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2351486A" w14:textId="77777777" w:rsidR="0074539F" w:rsidRPr="00CE3194" w:rsidRDefault="0074539F" w:rsidP="0036650A">
            <w:pPr>
              <w:jc w:val="both"/>
              <w:rPr>
                <w:rFonts w:ascii="Arial" w:hAnsi="Arial" w:cs="Arial"/>
                <w:i/>
                <w:sz w:val="20"/>
                <w:szCs w:val="20"/>
                <w:highlight w:val="lightGray"/>
              </w:rPr>
            </w:pPr>
          </w:p>
        </w:tc>
        <w:tc>
          <w:tcPr>
            <w:tcW w:w="6520" w:type="dxa"/>
          </w:tcPr>
          <w:p w14:paraId="0053C07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80B30F5" w14:textId="48DF3F91"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34"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061E26C" w14:textId="2E10C640"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35" w:author="Wanner-Walch Desiree" w:date="2019-10-03T09:55:00Z">
              <w:r w:rsidR="00AF6DD8">
                <w:rPr>
                  <w:rFonts w:cs="Arial"/>
                  <w:i/>
                  <w:szCs w:val="20"/>
                  <w:highlight w:val="lightGray"/>
                </w:rPr>
                <w:t>gewährleisten</w:t>
              </w:r>
            </w:ins>
            <w:del w:id="236" w:author="Wanner-Walch Desiree" w:date="2019-10-03T09:55: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56383308"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A5C48" w14:paraId="48D70E63" w14:textId="77777777" w:rsidTr="0036650A">
        <w:tc>
          <w:tcPr>
            <w:tcW w:w="2660" w:type="dxa"/>
          </w:tcPr>
          <w:p w14:paraId="44903881" w14:textId="77777777" w:rsidR="00AA5C48" w:rsidRDefault="00AA5C48"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BD47E28"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1F8C7CE"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0160CAA"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8F0C5FF"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7E8CB96" w14:textId="77777777" w:rsidR="00AA5C48" w:rsidRDefault="00AA5C48"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4FBE15" w14:textId="77777777" w:rsidR="00C9046E" w:rsidRDefault="00C9046E" w:rsidP="00CB3EE6">
      <w:pPr>
        <w:jc w:val="both"/>
        <w:rPr>
          <w:rFonts w:cs="Arial"/>
          <w:szCs w:val="20"/>
        </w:rPr>
      </w:pPr>
    </w:p>
    <w:p w14:paraId="773C2ED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ADD56F4" w14:textId="77777777" w:rsidR="00C9046E" w:rsidRDefault="00C9046E" w:rsidP="00CB3EE6">
      <w:pPr>
        <w:jc w:val="both"/>
        <w:rPr>
          <w:rFonts w:cs="Arial"/>
          <w:szCs w:val="20"/>
        </w:rPr>
      </w:pPr>
    </w:p>
    <w:p w14:paraId="785DA3AE" w14:textId="77777777" w:rsidR="00C9046E" w:rsidRPr="006730AC" w:rsidRDefault="00C9046E" w:rsidP="00CB3EE6">
      <w:pPr>
        <w:jc w:val="both"/>
        <w:rPr>
          <w:rFonts w:cs="Arial"/>
          <w:szCs w:val="20"/>
        </w:rPr>
      </w:pPr>
    </w:p>
    <w:p w14:paraId="3B5D50A2" w14:textId="77777777" w:rsidR="008C30D1" w:rsidRPr="006730AC" w:rsidRDefault="008C30D1" w:rsidP="006F7AB5">
      <w:pPr>
        <w:pStyle w:val="FINMAGliederungEbene3"/>
      </w:pPr>
      <w:bookmarkStart w:id="237" w:name="_Toc529375374"/>
      <w:r>
        <w:t>Sonstige Risiken im Zusammenhang mit Intragruppenbeziehungen</w:t>
      </w:r>
      <w:r w:rsidR="00543DCA">
        <w:t xml:space="preserve"> </w:t>
      </w:r>
      <w:r w:rsidR="00DB5BE8">
        <w:t>(GR-36</w:t>
      </w:r>
      <w:r w:rsidR="00543DCA">
        <w:t>)</w:t>
      </w:r>
      <w:bookmarkEnd w:id="237"/>
    </w:p>
    <w:p w14:paraId="05EB2B99" w14:textId="77777777" w:rsidR="002D4D4E" w:rsidRDefault="002D4D4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D4D4E" w:rsidRPr="009872F3" w14:paraId="59D5111C" w14:textId="77777777" w:rsidTr="0036650A">
        <w:trPr>
          <w:trHeight w:val="563"/>
        </w:trPr>
        <w:tc>
          <w:tcPr>
            <w:tcW w:w="1932" w:type="dxa"/>
          </w:tcPr>
          <w:p w14:paraId="29F450C5"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CCB5449"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F6D2945"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D4D4E" w:rsidRPr="009872F3" w14:paraId="0FC6A22B" w14:textId="77777777" w:rsidTr="0036650A">
        <w:trPr>
          <w:trHeight w:val="698"/>
        </w:trPr>
        <w:tc>
          <w:tcPr>
            <w:tcW w:w="1932" w:type="dxa"/>
          </w:tcPr>
          <w:p w14:paraId="5DFE3F3A"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DCC8F06"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B97DC28"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BE5B17C" w14:textId="77777777" w:rsidR="002D4D4E" w:rsidRDefault="002D4D4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5D6E2C6" w14:textId="77777777" w:rsidR="002D4D4E" w:rsidRPr="006749F0" w:rsidRDefault="002D4D4E" w:rsidP="0036650A">
            <w:pPr>
              <w:jc w:val="both"/>
              <w:rPr>
                <w:rFonts w:ascii="Arial" w:hAnsi="Arial" w:cs="Arial"/>
                <w:i/>
                <w:sz w:val="18"/>
                <w:szCs w:val="18"/>
              </w:rPr>
            </w:pPr>
            <w:r w:rsidRPr="006749F0">
              <w:rPr>
                <w:rFonts w:ascii="Arial" w:hAnsi="Arial" w:cs="Arial"/>
                <w:i/>
                <w:sz w:val="18"/>
                <w:szCs w:val="18"/>
                <w:highlight w:val="yellow"/>
              </w:rPr>
              <w:t>Jahr</w:t>
            </w:r>
          </w:p>
        </w:tc>
      </w:tr>
      <w:tr w:rsidR="002D4D4E" w:rsidRPr="009872F3" w14:paraId="12FFED57" w14:textId="77777777" w:rsidTr="0036650A">
        <w:trPr>
          <w:trHeight w:val="636"/>
        </w:trPr>
        <w:tc>
          <w:tcPr>
            <w:tcW w:w="9180" w:type="dxa"/>
            <w:gridSpan w:val="4"/>
          </w:tcPr>
          <w:p w14:paraId="52481619" w14:textId="77777777" w:rsidR="002D4D4E" w:rsidRDefault="002D4D4E" w:rsidP="0036650A">
            <w:pPr>
              <w:jc w:val="both"/>
              <w:rPr>
                <w:rFonts w:ascii="Arial" w:hAnsi="Arial" w:cs="Arial"/>
                <w:sz w:val="18"/>
                <w:szCs w:val="18"/>
              </w:rPr>
            </w:pPr>
          </w:p>
          <w:p w14:paraId="3284AC0D" w14:textId="77777777" w:rsidR="002D4D4E" w:rsidRDefault="002D4D4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6C948F0" w14:textId="77777777" w:rsidR="002D4D4E" w:rsidRPr="009872F3" w:rsidRDefault="002D4D4E" w:rsidP="0036650A">
            <w:pPr>
              <w:jc w:val="both"/>
              <w:rPr>
                <w:rFonts w:ascii="Arial" w:hAnsi="Arial" w:cs="Arial"/>
                <w:sz w:val="18"/>
                <w:szCs w:val="18"/>
              </w:rPr>
            </w:pPr>
            <w:r w:rsidRPr="00CB3EE6">
              <w:rPr>
                <w:rFonts w:ascii="Arial" w:hAnsi="Arial" w:cs="Arial"/>
                <w:sz w:val="18"/>
                <w:szCs w:val="18"/>
                <w:highlight w:val="yellow"/>
              </w:rPr>
              <w:t>Art. 7a BankG iVm Art. 7c BankG, Art. 7d BankG; FMA-Mitteilung 2017/4 (inkl. regulatorische Grundlagen im Anhang)</w:t>
            </w:r>
          </w:p>
        </w:tc>
      </w:tr>
      <w:tr w:rsidR="002D4D4E" w:rsidRPr="009872F3" w14:paraId="77F9B76C" w14:textId="77777777" w:rsidTr="0036650A">
        <w:trPr>
          <w:trHeight w:val="294"/>
        </w:trPr>
        <w:tc>
          <w:tcPr>
            <w:tcW w:w="9180" w:type="dxa"/>
            <w:gridSpan w:val="4"/>
          </w:tcPr>
          <w:p w14:paraId="7F40E763" w14:textId="77777777" w:rsidR="002D4D4E" w:rsidRPr="009872F3" w:rsidRDefault="002D4D4E" w:rsidP="0036650A">
            <w:pPr>
              <w:jc w:val="both"/>
              <w:rPr>
                <w:rFonts w:ascii="Arial" w:hAnsi="Arial" w:cs="Arial"/>
                <w:sz w:val="18"/>
                <w:szCs w:val="18"/>
              </w:rPr>
            </w:pPr>
          </w:p>
        </w:tc>
      </w:tr>
      <w:tr w:rsidR="002D4D4E" w:rsidRPr="009872F3" w14:paraId="48F128D7" w14:textId="77777777" w:rsidTr="0036650A">
        <w:tc>
          <w:tcPr>
            <w:tcW w:w="5798" w:type="dxa"/>
            <w:gridSpan w:val="3"/>
          </w:tcPr>
          <w:p w14:paraId="41FEB12E"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sonstigen Risiken im Zusammenhang mit Intragruppenbeziehu</w:t>
            </w:r>
            <w:r>
              <w:rPr>
                <w:rFonts w:ascii="Arial" w:hAnsi="Arial" w:cs="Arial"/>
                <w:sz w:val="18"/>
                <w:szCs w:val="18"/>
              </w:rPr>
              <w:t>n</w:t>
            </w:r>
            <w:r>
              <w:rPr>
                <w:rFonts w:ascii="Arial" w:hAnsi="Arial" w:cs="Arial"/>
                <w:sz w:val="18"/>
                <w:szCs w:val="18"/>
              </w:rPr>
              <w:t xml:space="preserve">gen </w:t>
            </w:r>
            <w:r w:rsidRPr="00C1307E">
              <w:rPr>
                <w:rFonts w:ascii="Arial" w:hAnsi="Arial" w:cs="Arial"/>
                <w:sz w:val="18"/>
                <w:szCs w:val="18"/>
              </w:rPr>
              <w:t>angemessen ausgestaltet ist.</w:t>
            </w:r>
          </w:p>
        </w:tc>
        <w:tc>
          <w:tcPr>
            <w:tcW w:w="3382" w:type="dxa"/>
          </w:tcPr>
          <w:p w14:paraId="62E010CB" w14:textId="77777777" w:rsidR="002D4D4E" w:rsidRPr="00E109DF" w:rsidRDefault="002D4D4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3DFE5BA4" w14:textId="77777777" w:rsidTr="0036650A">
        <w:tc>
          <w:tcPr>
            <w:tcW w:w="5798" w:type="dxa"/>
            <w:gridSpan w:val="3"/>
          </w:tcPr>
          <w:p w14:paraId="66B8ABED"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sonstigen Risiken im Zusammenhang mit Intragruppenbeziehu</w:t>
            </w:r>
            <w:r>
              <w:rPr>
                <w:rFonts w:ascii="Arial" w:hAnsi="Arial" w:cs="Arial"/>
                <w:sz w:val="18"/>
                <w:szCs w:val="18"/>
              </w:rPr>
              <w:t>n</w:t>
            </w:r>
            <w:r>
              <w:rPr>
                <w:rFonts w:ascii="Arial" w:hAnsi="Arial" w:cs="Arial"/>
                <w:sz w:val="18"/>
                <w:szCs w:val="18"/>
              </w:rPr>
              <w:t>gen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5A88B8C"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7BAAEB96" w14:textId="77777777" w:rsidTr="0036650A">
        <w:tc>
          <w:tcPr>
            <w:tcW w:w="5798" w:type="dxa"/>
            <w:gridSpan w:val="3"/>
          </w:tcPr>
          <w:p w14:paraId="620E7DFD"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sonstigen Ris</w:t>
            </w:r>
            <w:r>
              <w:rPr>
                <w:rFonts w:ascii="Arial" w:hAnsi="Arial" w:cs="Arial"/>
                <w:sz w:val="18"/>
                <w:szCs w:val="18"/>
              </w:rPr>
              <w:t>i</w:t>
            </w:r>
            <w:r>
              <w:rPr>
                <w:rFonts w:ascii="Arial" w:hAnsi="Arial" w:cs="Arial"/>
                <w:sz w:val="18"/>
                <w:szCs w:val="18"/>
              </w:rPr>
              <w:t xml:space="preserve">ken im Zusammenhang mit Intragruppenbeziehungen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10443D3"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1CD5F2" w14:textId="77777777" w:rsidR="002D4D4E" w:rsidRPr="00CE3194" w:rsidRDefault="002D4D4E" w:rsidP="002D4D4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D4D4E" w:rsidRPr="00CE3194" w14:paraId="72E54BD4" w14:textId="77777777" w:rsidTr="0036650A">
        <w:tc>
          <w:tcPr>
            <w:tcW w:w="2660" w:type="dxa"/>
          </w:tcPr>
          <w:p w14:paraId="584899E0"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44414F7"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D4D4E" w:rsidRPr="00CE3194" w14:paraId="46A5E1B5" w14:textId="77777777" w:rsidTr="0036650A">
        <w:tc>
          <w:tcPr>
            <w:tcW w:w="2660" w:type="dxa"/>
          </w:tcPr>
          <w:p w14:paraId="619AE6D8"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lastRenderedPageBreak/>
              <w:t xml:space="preserve">Interne Organisation </w:t>
            </w:r>
          </w:p>
          <w:p w14:paraId="0E96DCCA" w14:textId="77777777" w:rsidR="00D8345E" w:rsidRDefault="00D8345E" w:rsidP="00D8345E">
            <w:pPr>
              <w:jc w:val="both"/>
              <w:rPr>
                <w:rFonts w:ascii="Arial" w:hAnsi="Arial" w:cs="Arial"/>
                <w:i/>
                <w:sz w:val="20"/>
                <w:szCs w:val="20"/>
                <w:highlight w:val="lightGray"/>
              </w:rPr>
            </w:pPr>
          </w:p>
          <w:p w14:paraId="4CA0EF93" w14:textId="77777777" w:rsidR="002D4D4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513AB19"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E97CFF8"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11260E4" w14:textId="009AB1DE"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38"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39"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491BF826"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10BA42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2572FC7" w14:textId="77777777" w:rsidTr="0036650A">
        <w:tc>
          <w:tcPr>
            <w:tcW w:w="2660" w:type="dxa"/>
          </w:tcPr>
          <w:p w14:paraId="64D0BFA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755873E" w14:textId="77777777" w:rsidR="0074539F" w:rsidRPr="00CE3194" w:rsidRDefault="0074539F" w:rsidP="0036650A">
            <w:pPr>
              <w:jc w:val="both"/>
              <w:rPr>
                <w:rFonts w:ascii="Arial" w:hAnsi="Arial" w:cs="Arial"/>
                <w:i/>
                <w:sz w:val="20"/>
                <w:szCs w:val="20"/>
                <w:highlight w:val="lightGray"/>
              </w:rPr>
            </w:pPr>
          </w:p>
        </w:tc>
        <w:tc>
          <w:tcPr>
            <w:tcW w:w="6520" w:type="dxa"/>
          </w:tcPr>
          <w:p w14:paraId="67322EF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41751B" w14:textId="24DAF8F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40"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9365470" w14:textId="09CA9B6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41" w:author="Wanner-Walch Desiree" w:date="2019-10-03T09:55:00Z">
              <w:r w:rsidR="00AF6DD8">
                <w:rPr>
                  <w:rFonts w:cs="Arial"/>
                  <w:i/>
                  <w:szCs w:val="20"/>
                  <w:highlight w:val="lightGray"/>
                </w:rPr>
                <w:t>gewährleisten</w:t>
              </w:r>
            </w:ins>
            <w:del w:id="242" w:author="Wanner-Walch Desiree" w:date="2019-10-03T09:55: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64523F67"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D4D4E" w14:paraId="2CA2CC27" w14:textId="77777777" w:rsidTr="0036650A">
        <w:tc>
          <w:tcPr>
            <w:tcW w:w="2660" w:type="dxa"/>
          </w:tcPr>
          <w:p w14:paraId="25D0CB92" w14:textId="77777777" w:rsidR="002D4D4E" w:rsidRDefault="002D4D4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61E778E"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9DD626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D1588EC"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E32AEB5"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9654207" w14:textId="77777777" w:rsidR="002D4D4E" w:rsidRDefault="002D4D4E"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C7EC430" w14:textId="77777777" w:rsidR="002D4D4E" w:rsidRDefault="002D4D4E" w:rsidP="00CB3EE6">
      <w:pPr>
        <w:jc w:val="both"/>
        <w:rPr>
          <w:rFonts w:cs="Arial"/>
          <w:szCs w:val="20"/>
        </w:rPr>
      </w:pPr>
    </w:p>
    <w:p w14:paraId="2639655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2F196D9" w14:textId="77777777" w:rsidR="00E70DF4" w:rsidRDefault="00E70DF4" w:rsidP="00CB3EE6">
      <w:pPr>
        <w:jc w:val="both"/>
        <w:rPr>
          <w:rFonts w:cs="Arial"/>
          <w:szCs w:val="20"/>
        </w:rPr>
      </w:pPr>
    </w:p>
    <w:p w14:paraId="0934A6F3" w14:textId="77777777" w:rsidR="002D4D4E" w:rsidRPr="006730AC" w:rsidRDefault="002D4D4E" w:rsidP="00CB3EE6">
      <w:pPr>
        <w:jc w:val="both"/>
        <w:rPr>
          <w:rFonts w:cs="Arial"/>
          <w:szCs w:val="20"/>
        </w:rPr>
      </w:pPr>
    </w:p>
    <w:p w14:paraId="43F580E3" w14:textId="77777777" w:rsidR="008C30D1" w:rsidRPr="006730AC" w:rsidRDefault="008C30D1" w:rsidP="006F7AB5">
      <w:pPr>
        <w:pStyle w:val="FINMAGliederungEbene3"/>
      </w:pPr>
      <w:bookmarkStart w:id="243" w:name="_Toc529375375"/>
      <w:r>
        <w:t>Reputations- und Step-In-Risiken</w:t>
      </w:r>
      <w:r w:rsidR="00543DCA">
        <w:t xml:space="preserve"> </w:t>
      </w:r>
      <w:r w:rsidR="00DB5BE8">
        <w:t>(GR-37</w:t>
      </w:r>
      <w:r w:rsidR="00543DCA">
        <w:t>)</w:t>
      </w:r>
      <w:bookmarkEnd w:id="243"/>
    </w:p>
    <w:p w14:paraId="3C5E4F4F" w14:textId="77777777" w:rsidR="002D4D4E" w:rsidRDefault="002D4D4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D4D4E" w:rsidRPr="009872F3" w14:paraId="2257B395" w14:textId="77777777" w:rsidTr="0036650A">
        <w:trPr>
          <w:trHeight w:val="563"/>
        </w:trPr>
        <w:tc>
          <w:tcPr>
            <w:tcW w:w="1932" w:type="dxa"/>
          </w:tcPr>
          <w:p w14:paraId="091565DD"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4F192CC"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29968D7"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D4D4E" w:rsidRPr="009872F3" w14:paraId="50B5A1CC" w14:textId="77777777" w:rsidTr="0036650A">
        <w:trPr>
          <w:trHeight w:val="698"/>
        </w:trPr>
        <w:tc>
          <w:tcPr>
            <w:tcW w:w="1932" w:type="dxa"/>
          </w:tcPr>
          <w:p w14:paraId="19912CCE"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1708DDC"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5FF2584"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84EDE58" w14:textId="77777777" w:rsidR="002D4D4E" w:rsidRDefault="002D4D4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4B4A1F1" w14:textId="77777777" w:rsidR="002D4D4E" w:rsidRPr="006749F0" w:rsidRDefault="002D4D4E" w:rsidP="0036650A">
            <w:pPr>
              <w:jc w:val="both"/>
              <w:rPr>
                <w:rFonts w:ascii="Arial" w:hAnsi="Arial" w:cs="Arial"/>
                <w:i/>
                <w:sz w:val="18"/>
                <w:szCs w:val="18"/>
              </w:rPr>
            </w:pPr>
            <w:r w:rsidRPr="006749F0">
              <w:rPr>
                <w:rFonts w:ascii="Arial" w:hAnsi="Arial" w:cs="Arial"/>
                <w:i/>
                <w:sz w:val="18"/>
                <w:szCs w:val="18"/>
                <w:highlight w:val="yellow"/>
              </w:rPr>
              <w:t>Jahr</w:t>
            </w:r>
          </w:p>
        </w:tc>
      </w:tr>
      <w:tr w:rsidR="002D4D4E" w:rsidRPr="009872F3" w14:paraId="58D6B227" w14:textId="77777777" w:rsidTr="0036650A">
        <w:trPr>
          <w:trHeight w:val="636"/>
        </w:trPr>
        <w:tc>
          <w:tcPr>
            <w:tcW w:w="9180" w:type="dxa"/>
            <w:gridSpan w:val="4"/>
          </w:tcPr>
          <w:p w14:paraId="630CE3B4" w14:textId="77777777" w:rsidR="002D4D4E" w:rsidRDefault="002D4D4E" w:rsidP="0036650A">
            <w:pPr>
              <w:jc w:val="both"/>
              <w:rPr>
                <w:rFonts w:ascii="Arial" w:hAnsi="Arial" w:cs="Arial"/>
                <w:sz w:val="18"/>
                <w:szCs w:val="18"/>
              </w:rPr>
            </w:pPr>
          </w:p>
          <w:p w14:paraId="00884D02" w14:textId="77777777" w:rsidR="002D4D4E" w:rsidRDefault="002D4D4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7FEE653" w14:textId="77777777" w:rsidR="002D4D4E" w:rsidRPr="009872F3" w:rsidRDefault="002D4D4E" w:rsidP="0036650A">
            <w:pPr>
              <w:jc w:val="both"/>
              <w:rPr>
                <w:rFonts w:ascii="Arial" w:hAnsi="Arial" w:cs="Arial"/>
                <w:sz w:val="18"/>
                <w:szCs w:val="18"/>
              </w:rPr>
            </w:pPr>
            <w:r w:rsidRPr="00CB3EE6">
              <w:rPr>
                <w:rFonts w:ascii="Arial" w:hAnsi="Arial" w:cs="Arial"/>
                <w:sz w:val="18"/>
                <w:szCs w:val="18"/>
                <w:highlight w:val="yellow"/>
              </w:rPr>
              <w:t>Art. 7a BankG; Art. 21c ff BankV; FMA-Mitteilung 2017/4 (inkl. regulatorische Grundlagen im Anhang)</w:t>
            </w:r>
          </w:p>
        </w:tc>
      </w:tr>
      <w:tr w:rsidR="002D4D4E" w:rsidRPr="009872F3" w14:paraId="494F02B4" w14:textId="77777777" w:rsidTr="0036650A">
        <w:trPr>
          <w:trHeight w:val="294"/>
        </w:trPr>
        <w:tc>
          <w:tcPr>
            <w:tcW w:w="9180" w:type="dxa"/>
            <w:gridSpan w:val="4"/>
          </w:tcPr>
          <w:p w14:paraId="3F7D69C2" w14:textId="77777777" w:rsidR="002D4D4E" w:rsidRPr="009872F3" w:rsidRDefault="002D4D4E" w:rsidP="0036650A">
            <w:pPr>
              <w:jc w:val="both"/>
              <w:rPr>
                <w:rFonts w:ascii="Arial" w:hAnsi="Arial" w:cs="Arial"/>
                <w:sz w:val="18"/>
                <w:szCs w:val="18"/>
              </w:rPr>
            </w:pPr>
          </w:p>
        </w:tc>
      </w:tr>
      <w:tr w:rsidR="002D4D4E" w:rsidRPr="009872F3" w14:paraId="18E1C2CC" w14:textId="77777777" w:rsidTr="0036650A">
        <w:tc>
          <w:tcPr>
            <w:tcW w:w="5798" w:type="dxa"/>
            <w:gridSpan w:val="3"/>
          </w:tcPr>
          <w:p w14:paraId="77279B50"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Reputations- und Step-In-Risiken </w:t>
            </w:r>
            <w:r w:rsidRPr="00C1307E">
              <w:rPr>
                <w:rFonts w:ascii="Arial" w:hAnsi="Arial" w:cs="Arial"/>
                <w:sz w:val="18"/>
                <w:szCs w:val="18"/>
              </w:rPr>
              <w:t>angemessen ausgestaltet ist.</w:t>
            </w:r>
          </w:p>
        </w:tc>
        <w:tc>
          <w:tcPr>
            <w:tcW w:w="3382" w:type="dxa"/>
          </w:tcPr>
          <w:p w14:paraId="457E49CB" w14:textId="77777777" w:rsidR="002D4D4E" w:rsidRPr="00E109DF" w:rsidRDefault="002D4D4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637CCB71" w14:textId="77777777" w:rsidTr="0036650A">
        <w:tc>
          <w:tcPr>
            <w:tcW w:w="5798" w:type="dxa"/>
            <w:gridSpan w:val="3"/>
          </w:tcPr>
          <w:p w14:paraId="27FABB9E" w14:textId="77777777" w:rsidR="002D4D4E" w:rsidRPr="00C1307E" w:rsidRDefault="002D4D4E" w:rsidP="0036650A">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Pr>
                <w:rFonts w:ascii="Arial" w:hAnsi="Arial" w:cs="Arial"/>
                <w:sz w:val="18"/>
                <w:szCs w:val="18"/>
              </w:rPr>
              <w:t>Reputations- und Step-In-Risiken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8FC5604"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55F9A0D4" w14:textId="77777777" w:rsidTr="0036650A">
        <w:tc>
          <w:tcPr>
            <w:tcW w:w="5798" w:type="dxa"/>
            <w:gridSpan w:val="3"/>
          </w:tcPr>
          <w:p w14:paraId="45958EC8" w14:textId="77777777" w:rsidR="002D4D4E" w:rsidRPr="00C1307E" w:rsidRDefault="002D4D4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Reputations- und Step-In-Risiken </w:t>
            </w:r>
            <w:r w:rsidRPr="00C1307E">
              <w:rPr>
                <w:rFonts w:ascii="Arial" w:hAnsi="Arial" w:cs="Arial"/>
                <w:sz w:val="18"/>
                <w:szCs w:val="18"/>
              </w:rPr>
              <w:t>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15937B9B"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49BD5B5" w14:textId="77777777" w:rsidR="002D4D4E" w:rsidRPr="00CE3194" w:rsidRDefault="002D4D4E" w:rsidP="002D4D4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D4D4E" w:rsidRPr="00CE3194" w14:paraId="7ABF9BB8" w14:textId="77777777" w:rsidTr="0036650A">
        <w:tc>
          <w:tcPr>
            <w:tcW w:w="2660" w:type="dxa"/>
          </w:tcPr>
          <w:p w14:paraId="496261C9"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E4E3E79"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D4D4E" w:rsidRPr="00CE3194" w14:paraId="36CA0FC2" w14:textId="77777777" w:rsidTr="0036650A">
        <w:tc>
          <w:tcPr>
            <w:tcW w:w="2660" w:type="dxa"/>
          </w:tcPr>
          <w:p w14:paraId="23C5D409"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7643036" w14:textId="77777777" w:rsidR="00D8345E" w:rsidRDefault="00D8345E" w:rsidP="00D8345E">
            <w:pPr>
              <w:jc w:val="both"/>
              <w:rPr>
                <w:rFonts w:ascii="Arial" w:hAnsi="Arial" w:cs="Arial"/>
                <w:i/>
                <w:sz w:val="20"/>
                <w:szCs w:val="20"/>
                <w:highlight w:val="lightGray"/>
              </w:rPr>
            </w:pPr>
          </w:p>
          <w:p w14:paraId="599A8ABE" w14:textId="77777777" w:rsidR="002D4D4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8C97012"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2DD1C3D"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790FE63" w14:textId="49A64B31"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44"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45" w:author="Wanner-Walch Desiree" w:date="2019-10-03T09:48: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107C1EF2"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4BBE197"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632872C" w14:textId="77777777" w:rsidTr="0036650A">
        <w:tc>
          <w:tcPr>
            <w:tcW w:w="2660" w:type="dxa"/>
          </w:tcPr>
          <w:p w14:paraId="00CB5E45"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4EC39E9" w14:textId="77777777" w:rsidR="0074539F" w:rsidRPr="00CE3194" w:rsidRDefault="0074539F" w:rsidP="0036650A">
            <w:pPr>
              <w:jc w:val="both"/>
              <w:rPr>
                <w:rFonts w:ascii="Arial" w:hAnsi="Arial" w:cs="Arial"/>
                <w:i/>
                <w:sz w:val="20"/>
                <w:szCs w:val="20"/>
                <w:highlight w:val="lightGray"/>
              </w:rPr>
            </w:pPr>
          </w:p>
        </w:tc>
        <w:tc>
          <w:tcPr>
            <w:tcW w:w="6520" w:type="dxa"/>
          </w:tcPr>
          <w:p w14:paraId="4576660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A3408D8" w14:textId="6D13BC91"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46"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9442BC5" w14:textId="138D2CEF"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47" w:author="Wanner-Walch Desiree" w:date="2019-10-03T09:55:00Z">
              <w:r w:rsidR="00AF6DD8">
                <w:rPr>
                  <w:rFonts w:cs="Arial"/>
                  <w:i/>
                  <w:szCs w:val="20"/>
                  <w:highlight w:val="lightGray"/>
                </w:rPr>
                <w:t>gewährleisten</w:t>
              </w:r>
            </w:ins>
            <w:del w:id="248" w:author="Wanner-Walch Desiree" w:date="2019-10-03T09:55: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77501495"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D4D4E" w14:paraId="0B8B3AD2" w14:textId="77777777" w:rsidTr="0036650A">
        <w:tc>
          <w:tcPr>
            <w:tcW w:w="2660" w:type="dxa"/>
          </w:tcPr>
          <w:p w14:paraId="6B788450" w14:textId="77777777" w:rsidR="002D4D4E" w:rsidRDefault="002D4D4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978EF65"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F84B2C1"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0CA97BE"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72C10C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08CFB23" w14:textId="77777777" w:rsidR="002D4D4E" w:rsidRDefault="002D4D4E" w:rsidP="0036650A">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75C3A3D" w14:textId="77777777" w:rsidR="002D4D4E" w:rsidRDefault="002D4D4E" w:rsidP="00CB3EE6">
      <w:pPr>
        <w:jc w:val="both"/>
        <w:rPr>
          <w:rFonts w:cs="Arial"/>
          <w:szCs w:val="20"/>
        </w:rPr>
      </w:pPr>
    </w:p>
    <w:p w14:paraId="28333FF4"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1294EFA" w14:textId="77777777" w:rsidR="00E70DF4" w:rsidRDefault="00E70DF4" w:rsidP="00CB3EE6">
      <w:pPr>
        <w:jc w:val="both"/>
        <w:rPr>
          <w:rFonts w:cs="Arial"/>
          <w:szCs w:val="20"/>
        </w:rPr>
      </w:pPr>
    </w:p>
    <w:p w14:paraId="38C7B6C5" w14:textId="77777777" w:rsidR="002D4D4E" w:rsidRPr="006730AC" w:rsidRDefault="002D4D4E" w:rsidP="00CB3EE6">
      <w:pPr>
        <w:jc w:val="both"/>
        <w:rPr>
          <w:rFonts w:cs="Arial"/>
          <w:szCs w:val="20"/>
        </w:rPr>
      </w:pPr>
    </w:p>
    <w:p w14:paraId="60BB7742" w14:textId="77777777" w:rsidR="00A84BF6" w:rsidRDefault="00757204" w:rsidP="006F7AB5">
      <w:pPr>
        <w:pStyle w:val="FINMAGliederungEbene3"/>
      </w:pPr>
      <w:bookmarkStart w:id="249" w:name="_Toc529375376"/>
      <w:r w:rsidRPr="002E5C20">
        <w:rPr>
          <w:highlight w:val="yellow"/>
        </w:rPr>
        <w:t>[</w:t>
      </w:r>
      <w:r w:rsidR="008C30D1" w:rsidRPr="002E5C20">
        <w:rPr>
          <w:highlight w:val="yellow"/>
        </w:rPr>
        <w:t>Weitere sonstige Risiken von der Revisionsstelle zu definieren</w:t>
      </w:r>
      <w:r w:rsidRPr="002E5C20">
        <w:rPr>
          <w:highlight w:val="yellow"/>
        </w:rPr>
        <w:t>]</w:t>
      </w:r>
      <w:r w:rsidR="00543DCA">
        <w:t xml:space="preserve"> </w:t>
      </w:r>
      <w:r w:rsidR="00DB5BE8" w:rsidRPr="006730AC">
        <w:t>(GR-3</w:t>
      </w:r>
      <w:r w:rsidR="00DB5BE8">
        <w:t>8</w:t>
      </w:r>
      <w:r w:rsidR="00543DCA" w:rsidRPr="006730AC">
        <w:t>)</w:t>
      </w:r>
      <w:bookmarkEnd w:id="249"/>
    </w:p>
    <w:p w14:paraId="12DB1B10"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0EFBBFB4" w14:textId="77777777" w:rsidTr="00DB5BE8">
        <w:trPr>
          <w:trHeight w:val="563"/>
        </w:trPr>
        <w:tc>
          <w:tcPr>
            <w:tcW w:w="1932" w:type="dxa"/>
          </w:tcPr>
          <w:p w14:paraId="7AA9E07E"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62163E01"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A558C80"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14C9631B" w14:textId="77777777" w:rsidTr="00DB5BE8">
        <w:trPr>
          <w:trHeight w:val="698"/>
        </w:trPr>
        <w:tc>
          <w:tcPr>
            <w:tcW w:w="1932" w:type="dxa"/>
          </w:tcPr>
          <w:p w14:paraId="6AF60E84"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C97CBA5"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66C7625"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9FD575C"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70D502B"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7A5A43AB" w14:textId="77777777" w:rsidTr="00DB5BE8">
        <w:trPr>
          <w:trHeight w:val="636"/>
        </w:trPr>
        <w:tc>
          <w:tcPr>
            <w:tcW w:w="9180" w:type="dxa"/>
            <w:gridSpan w:val="4"/>
          </w:tcPr>
          <w:p w14:paraId="0CEBC25A" w14:textId="77777777" w:rsidR="00A84BF6" w:rsidRDefault="00A84BF6" w:rsidP="00DB5BE8">
            <w:pPr>
              <w:jc w:val="both"/>
              <w:rPr>
                <w:rFonts w:ascii="Arial" w:hAnsi="Arial" w:cs="Arial"/>
                <w:sz w:val="18"/>
                <w:szCs w:val="18"/>
              </w:rPr>
            </w:pPr>
          </w:p>
          <w:p w14:paraId="4B8BAB5F"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483A2996" w14:textId="77777777" w:rsidR="00A84BF6" w:rsidRPr="009872F3" w:rsidRDefault="00A84BF6" w:rsidP="00DB5BE8">
            <w:pPr>
              <w:jc w:val="both"/>
              <w:rPr>
                <w:rFonts w:ascii="Arial" w:hAnsi="Arial" w:cs="Arial"/>
                <w:sz w:val="18"/>
                <w:szCs w:val="18"/>
              </w:rPr>
            </w:pPr>
            <w:r w:rsidRPr="00276C60">
              <w:rPr>
                <w:rFonts w:ascii="Arial" w:hAnsi="Arial" w:cs="Arial"/>
                <w:sz w:val="18"/>
                <w:szCs w:val="18"/>
                <w:highlight w:val="yellow"/>
              </w:rPr>
              <w:t>tbd</w:t>
            </w:r>
          </w:p>
        </w:tc>
      </w:tr>
      <w:tr w:rsidR="00A84BF6" w:rsidRPr="009872F3" w14:paraId="645F6686" w14:textId="77777777" w:rsidTr="00DB5BE8">
        <w:trPr>
          <w:trHeight w:val="294"/>
        </w:trPr>
        <w:tc>
          <w:tcPr>
            <w:tcW w:w="9180" w:type="dxa"/>
            <w:gridSpan w:val="4"/>
          </w:tcPr>
          <w:p w14:paraId="73E2F1B3" w14:textId="77777777" w:rsidR="00A84BF6" w:rsidRPr="009872F3" w:rsidRDefault="00A84BF6" w:rsidP="00DB5BE8">
            <w:pPr>
              <w:jc w:val="both"/>
              <w:rPr>
                <w:rFonts w:ascii="Arial" w:hAnsi="Arial" w:cs="Arial"/>
                <w:sz w:val="18"/>
                <w:szCs w:val="18"/>
              </w:rPr>
            </w:pPr>
          </w:p>
        </w:tc>
      </w:tr>
      <w:tr w:rsidR="00A84BF6" w:rsidRPr="009872F3" w14:paraId="6729EFAC" w14:textId="77777777" w:rsidTr="00DB5BE8">
        <w:tc>
          <w:tcPr>
            <w:tcW w:w="5798" w:type="dxa"/>
            <w:gridSpan w:val="3"/>
          </w:tcPr>
          <w:p w14:paraId="3AECFE51" w14:textId="77777777" w:rsidR="00A84BF6" w:rsidRPr="00C1307E" w:rsidRDefault="00A84BF6"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sonstigen 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0E548E3"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252FADE4" w14:textId="77777777" w:rsidTr="00DB5BE8">
        <w:tc>
          <w:tcPr>
            <w:tcW w:w="5798" w:type="dxa"/>
            <w:gridSpan w:val="3"/>
          </w:tcPr>
          <w:p w14:paraId="4EDC9710"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Interne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sonstigen 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F9C2B22"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7CA52AFF" w14:textId="77777777" w:rsidTr="00DB5BE8">
        <w:tc>
          <w:tcPr>
            <w:tcW w:w="5798" w:type="dxa"/>
            <w:gridSpan w:val="3"/>
          </w:tcPr>
          <w:p w14:paraId="312EC518"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son</w:t>
            </w:r>
            <w:r>
              <w:rPr>
                <w:rFonts w:ascii="Arial" w:hAnsi="Arial" w:cs="Arial"/>
                <w:sz w:val="18"/>
                <w:szCs w:val="18"/>
                <w:highlight w:val="yellow"/>
              </w:rPr>
              <w:t>s</w:t>
            </w:r>
            <w:r>
              <w:rPr>
                <w:rFonts w:ascii="Arial" w:hAnsi="Arial" w:cs="Arial"/>
                <w:sz w:val="18"/>
                <w:szCs w:val="18"/>
                <w:highlight w:val="yellow"/>
              </w:rPr>
              <w:lastRenderedPageBreak/>
              <w:t xml:space="preserve">tigen Risiken – </w:t>
            </w:r>
            <w:r w:rsidRPr="00276C60">
              <w:rPr>
                <w:rFonts w:ascii="Arial" w:hAnsi="Arial" w:cs="Arial"/>
                <w:sz w:val="18"/>
                <w:szCs w:val="18"/>
                <w:highlight w:val="yellow"/>
              </w:rPr>
              <w:t>tbd]</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6A4BE536"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6F656E"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48C26B48" w14:textId="77777777" w:rsidTr="00DB5BE8">
        <w:tc>
          <w:tcPr>
            <w:tcW w:w="2660" w:type="dxa"/>
          </w:tcPr>
          <w:p w14:paraId="37932346"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2BD0701"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76371B80" w14:textId="77777777" w:rsidTr="00DB5BE8">
        <w:tc>
          <w:tcPr>
            <w:tcW w:w="2660" w:type="dxa"/>
          </w:tcPr>
          <w:p w14:paraId="659A92A7"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5F90747" w14:textId="77777777" w:rsidR="00D8345E" w:rsidRDefault="00D8345E" w:rsidP="00D8345E">
            <w:pPr>
              <w:jc w:val="both"/>
              <w:rPr>
                <w:rFonts w:ascii="Arial" w:hAnsi="Arial" w:cs="Arial"/>
                <w:i/>
                <w:sz w:val="20"/>
                <w:szCs w:val="20"/>
                <w:highlight w:val="lightGray"/>
              </w:rPr>
            </w:pPr>
          </w:p>
          <w:p w14:paraId="6D991D3C" w14:textId="77777777" w:rsidR="00A84BF6"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6037D1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EE36DD1"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25F8D22E" w14:textId="0B9F83D3"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w:t>
            </w:r>
            <w:del w:id="250"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klar </w:t>
            </w:r>
            <w:ins w:id="251" w:author="Wanner-Walch Desiree" w:date="2019-10-03T09:49:00Z">
              <w:r w:rsidR="007D341F">
                <w:rPr>
                  <w:rFonts w:cs="Arial"/>
                  <w:i/>
                  <w:szCs w:val="20"/>
                  <w:highlight w:val="lightGray"/>
                </w:rPr>
                <w:t>und angemessen</w:t>
              </w:r>
              <w:r w:rsidR="007D341F" w:rsidRPr="00CE3194">
                <w:rPr>
                  <w:rFonts w:cs="Arial"/>
                  <w:i/>
                  <w:szCs w:val="20"/>
                  <w:highlight w:val="lightGray"/>
                </w:rPr>
                <w:t xml:space="preserve"> </w:t>
              </w:r>
            </w:ins>
            <w:r w:rsidRPr="00CE3194">
              <w:rPr>
                <w:rFonts w:cs="Arial"/>
                <w:i/>
                <w:szCs w:val="20"/>
                <w:highlight w:val="lightGray"/>
              </w:rPr>
              <w:t>geregelt;</w:t>
            </w:r>
          </w:p>
          <w:p w14:paraId="55A3EDE0"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CE988F0"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370E05A" w14:textId="77777777" w:rsidTr="00DB5BE8">
        <w:tc>
          <w:tcPr>
            <w:tcW w:w="2660" w:type="dxa"/>
          </w:tcPr>
          <w:p w14:paraId="3B27062B"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3248572" w14:textId="77777777" w:rsidR="0074539F" w:rsidRPr="00CE3194" w:rsidRDefault="0074539F" w:rsidP="00DB5BE8">
            <w:pPr>
              <w:jc w:val="both"/>
              <w:rPr>
                <w:rFonts w:ascii="Arial" w:hAnsi="Arial" w:cs="Arial"/>
                <w:i/>
                <w:sz w:val="20"/>
                <w:szCs w:val="20"/>
                <w:highlight w:val="lightGray"/>
              </w:rPr>
            </w:pPr>
          </w:p>
        </w:tc>
        <w:tc>
          <w:tcPr>
            <w:tcW w:w="6520" w:type="dxa"/>
          </w:tcPr>
          <w:p w14:paraId="0B2060DA"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74303707" w14:textId="18A1784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w:t>
            </w:r>
            <w:del w:id="252" w:author="Wanner-Walch Desiree" w:date="2019-10-03T09:43:00Z">
              <w:r w:rsidRPr="00CE3194" w:rsidDel="007D341F">
                <w:rPr>
                  <w:rFonts w:cs="Arial"/>
                  <w:i/>
                  <w:szCs w:val="20"/>
                  <w:highlight w:val="lightGray"/>
                </w:rPr>
                <w:delText xml:space="preserve">durchgehend </w:delText>
              </w:r>
            </w:del>
            <w:r w:rsidRPr="00CE3194">
              <w:rPr>
                <w:rFonts w:cs="Arial"/>
                <w:i/>
                <w:szCs w:val="20"/>
                <w:highlight w:val="lightGray"/>
              </w:rPr>
              <w:t xml:space="preserve">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8BBEB58" w14:textId="158D0831"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w:t>
            </w:r>
            <w:ins w:id="253" w:author="Wanner-Walch Desiree" w:date="2019-10-03T09:55:00Z">
              <w:r w:rsidR="00AF6DD8">
                <w:rPr>
                  <w:rFonts w:cs="Arial"/>
                  <w:i/>
                  <w:szCs w:val="20"/>
                  <w:highlight w:val="lightGray"/>
                </w:rPr>
                <w:t>gewährleisten</w:t>
              </w:r>
            </w:ins>
            <w:del w:id="254" w:author="Wanner-Walch Desiree" w:date="2019-10-03T09:55:00Z">
              <w:r w:rsidRPr="00CE3194" w:rsidDel="00AF6DD8">
                <w:rPr>
                  <w:rFonts w:cs="Arial"/>
                  <w:i/>
                  <w:szCs w:val="20"/>
                  <w:highlight w:val="lightGray"/>
                </w:rPr>
                <w:delText>garantieren</w:delText>
              </w:r>
            </w:del>
            <w:r w:rsidRPr="00CE3194">
              <w:rPr>
                <w:rFonts w:cs="Arial"/>
                <w:i/>
                <w:szCs w:val="20"/>
                <w:highlight w:val="lightGray"/>
              </w:rPr>
              <w:t xml:space="preserve"> ein angemess</w:t>
            </w:r>
            <w:r w:rsidRPr="00CE3194">
              <w:rPr>
                <w:rFonts w:cs="Arial"/>
                <w:i/>
                <w:szCs w:val="20"/>
                <w:highlight w:val="lightGray"/>
              </w:rPr>
              <w:t>e</w:t>
            </w:r>
            <w:r w:rsidRPr="00CE3194">
              <w:rPr>
                <w:rFonts w:cs="Arial"/>
                <w:i/>
                <w:szCs w:val="20"/>
                <w:highlight w:val="lightGray"/>
              </w:rPr>
              <w:t>nes Dokumentations- und Archivierungswesen;</w:t>
            </w:r>
          </w:p>
          <w:p w14:paraId="5C408D12"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26A479AF" w14:textId="77777777" w:rsidTr="00DB5BE8">
        <w:tc>
          <w:tcPr>
            <w:tcW w:w="2660" w:type="dxa"/>
          </w:tcPr>
          <w:p w14:paraId="0C5BBD5B"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67C0BA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FD8A77D"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59E56B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672021F"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C85653"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Das Limitwesen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EDCE5A6" w14:textId="77777777" w:rsidR="00A84BF6" w:rsidRDefault="00A84BF6" w:rsidP="00CB3EE6">
      <w:pPr>
        <w:jc w:val="both"/>
        <w:rPr>
          <w:rFonts w:cs="Arial"/>
          <w:szCs w:val="20"/>
        </w:rPr>
      </w:pPr>
    </w:p>
    <w:p w14:paraId="4B62D830"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A0C7CD6" w14:textId="77777777" w:rsidR="00A84BF6" w:rsidRPr="00CB3EE6" w:rsidRDefault="00A84BF6" w:rsidP="00CB3EE6">
      <w:pPr>
        <w:jc w:val="both"/>
        <w:rPr>
          <w:rFonts w:cs="Arial"/>
          <w:szCs w:val="20"/>
        </w:rPr>
      </w:pPr>
    </w:p>
    <w:p w14:paraId="3C1DD796" w14:textId="77777777" w:rsidR="007A36D2" w:rsidRDefault="007A36D2" w:rsidP="000D36E0">
      <w:pPr>
        <w:jc w:val="both"/>
        <w:rPr>
          <w:rFonts w:ascii="Arial" w:hAnsi="Arial" w:cs="Arial"/>
          <w:i/>
          <w:sz w:val="20"/>
          <w:szCs w:val="20"/>
          <w:highlight w:val="lightGray"/>
        </w:rPr>
      </w:pPr>
    </w:p>
    <w:p w14:paraId="5FE47805" w14:textId="77777777" w:rsidR="008C30D1" w:rsidRDefault="008C30D1" w:rsidP="006F7AB5">
      <w:pPr>
        <w:pStyle w:val="FINMAGliederungEbene2"/>
      </w:pPr>
      <w:bookmarkStart w:id="255" w:name="_Toc529375377"/>
      <w:r>
        <w:t>Governance</w:t>
      </w:r>
      <w:bookmarkEnd w:id="255"/>
    </w:p>
    <w:p w14:paraId="5ADD528C" w14:textId="77777777" w:rsidR="0097312C" w:rsidRDefault="0097312C" w:rsidP="00CB3EE6">
      <w:pPr>
        <w:pStyle w:val="Listenabsatz"/>
        <w:ind w:left="792"/>
        <w:jc w:val="both"/>
      </w:pPr>
    </w:p>
    <w:p w14:paraId="77B4B2ED" w14:textId="77777777" w:rsidR="00E864F2" w:rsidRDefault="008C30D1" w:rsidP="006F7AB5">
      <w:pPr>
        <w:pStyle w:val="FINMAGliederungEbene3"/>
      </w:pPr>
      <w:bookmarkStart w:id="256" w:name="_Toc529375378"/>
      <w:r>
        <w:t>Geschäftsleitung</w:t>
      </w:r>
      <w:r w:rsidR="00543DCA">
        <w:t xml:space="preserve"> (GOV-1)</w:t>
      </w:r>
      <w:bookmarkEnd w:id="256"/>
    </w:p>
    <w:p w14:paraId="6A4127C7" w14:textId="77777777" w:rsidR="00E864F2" w:rsidRDefault="00E864F2" w:rsidP="00E864F2">
      <w:pPr>
        <w:jc w:val="both"/>
      </w:pPr>
    </w:p>
    <w:tbl>
      <w:tblPr>
        <w:tblStyle w:val="Tabellenraster"/>
        <w:tblW w:w="0" w:type="auto"/>
        <w:tblLook w:val="04A0" w:firstRow="1" w:lastRow="0" w:firstColumn="1" w:lastColumn="0" w:noHBand="0" w:noVBand="1"/>
      </w:tblPr>
      <w:tblGrid>
        <w:gridCol w:w="1932"/>
        <w:gridCol w:w="2145"/>
        <w:gridCol w:w="1721"/>
        <w:gridCol w:w="3382"/>
      </w:tblGrid>
      <w:tr w:rsidR="00E864F2" w:rsidRPr="009872F3" w14:paraId="00A2E58A" w14:textId="77777777" w:rsidTr="006A378B">
        <w:trPr>
          <w:trHeight w:val="563"/>
        </w:trPr>
        <w:tc>
          <w:tcPr>
            <w:tcW w:w="1932" w:type="dxa"/>
          </w:tcPr>
          <w:p w14:paraId="609FFCE5"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Nettorisiko</w:t>
            </w:r>
          </w:p>
        </w:tc>
        <w:tc>
          <w:tcPr>
            <w:tcW w:w="2145" w:type="dxa"/>
          </w:tcPr>
          <w:p w14:paraId="74B5C3D7"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C270976"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864F2" w:rsidRPr="009872F3" w14:paraId="1C1FA334" w14:textId="77777777" w:rsidTr="006A378B">
        <w:trPr>
          <w:trHeight w:val="698"/>
        </w:trPr>
        <w:tc>
          <w:tcPr>
            <w:tcW w:w="1932" w:type="dxa"/>
          </w:tcPr>
          <w:p w14:paraId="044C8161" w14:textId="77777777" w:rsidR="00E864F2" w:rsidRPr="006749F0" w:rsidRDefault="00E864F2" w:rsidP="006A378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60C1A18" w14:textId="77777777" w:rsidR="00E864F2" w:rsidRPr="006749F0" w:rsidRDefault="00E864F2" w:rsidP="006A378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951BE01"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FF2F82A" w14:textId="77777777" w:rsidR="00E864F2" w:rsidRDefault="00E864F2" w:rsidP="006A378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7275CCA" w14:textId="77777777" w:rsidR="00E864F2" w:rsidRPr="006749F0" w:rsidRDefault="00E864F2" w:rsidP="006A378B">
            <w:pPr>
              <w:jc w:val="both"/>
              <w:rPr>
                <w:rFonts w:ascii="Arial" w:hAnsi="Arial" w:cs="Arial"/>
                <w:i/>
                <w:sz w:val="18"/>
                <w:szCs w:val="18"/>
              </w:rPr>
            </w:pPr>
            <w:r w:rsidRPr="006749F0">
              <w:rPr>
                <w:rFonts w:ascii="Arial" w:hAnsi="Arial" w:cs="Arial"/>
                <w:i/>
                <w:sz w:val="18"/>
                <w:szCs w:val="18"/>
                <w:highlight w:val="yellow"/>
              </w:rPr>
              <w:t>Jahr</w:t>
            </w:r>
          </w:p>
        </w:tc>
      </w:tr>
      <w:tr w:rsidR="00E864F2" w:rsidRPr="009872F3" w14:paraId="6BC61D4F" w14:textId="77777777" w:rsidTr="006A378B">
        <w:trPr>
          <w:trHeight w:val="636"/>
        </w:trPr>
        <w:tc>
          <w:tcPr>
            <w:tcW w:w="9180" w:type="dxa"/>
            <w:gridSpan w:val="4"/>
          </w:tcPr>
          <w:p w14:paraId="04C4B200" w14:textId="77777777" w:rsidR="00E864F2" w:rsidRDefault="00E864F2" w:rsidP="006A378B">
            <w:pPr>
              <w:jc w:val="both"/>
              <w:rPr>
                <w:rFonts w:ascii="Arial" w:hAnsi="Arial" w:cs="Arial"/>
                <w:sz w:val="18"/>
                <w:szCs w:val="18"/>
              </w:rPr>
            </w:pPr>
          </w:p>
          <w:p w14:paraId="08ED4EA5" w14:textId="77777777" w:rsidR="00E864F2" w:rsidRPr="00F60909" w:rsidRDefault="00E864F2" w:rsidP="006A378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2EEBC9A" w14:textId="77777777" w:rsidR="00E864F2" w:rsidRPr="009872F3" w:rsidRDefault="00E864F2" w:rsidP="006A378B">
            <w:pPr>
              <w:jc w:val="both"/>
              <w:rPr>
                <w:rFonts w:ascii="Arial" w:hAnsi="Arial" w:cs="Arial"/>
                <w:sz w:val="18"/>
                <w:szCs w:val="18"/>
              </w:rPr>
            </w:pPr>
            <w:r w:rsidRPr="00E864F2">
              <w:rPr>
                <w:rFonts w:ascii="Arial" w:hAnsi="Arial" w:cs="Arial"/>
                <w:sz w:val="18"/>
                <w:szCs w:val="18"/>
                <w:highlight w:val="yellow"/>
              </w:rPr>
              <w:t>Art. 22 BankG; Art. 21c BankV; Art. Anhang 4.3 BankV; EBA/GL/2017/11; EBA/GL/2014/13</w:t>
            </w:r>
          </w:p>
        </w:tc>
      </w:tr>
      <w:tr w:rsidR="00E864F2" w:rsidRPr="009872F3" w14:paraId="26932264" w14:textId="77777777" w:rsidTr="006A378B">
        <w:trPr>
          <w:trHeight w:val="294"/>
        </w:trPr>
        <w:tc>
          <w:tcPr>
            <w:tcW w:w="9180" w:type="dxa"/>
            <w:gridSpan w:val="4"/>
          </w:tcPr>
          <w:p w14:paraId="2A5F56D6" w14:textId="77777777" w:rsidR="00E864F2" w:rsidRPr="009872F3" w:rsidRDefault="00E864F2" w:rsidP="006A378B">
            <w:pPr>
              <w:jc w:val="both"/>
              <w:rPr>
                <w:rFonts w:ascii="Arial" w:hAnsi="Arial" w:cs="Arial"/>
                <w:sz w:val="18"/>
                <w:szCs w:val="18"/>
              </w:rPr>
            </w:pPr>
          </w:p>
        </w:tc>
      </w:tr>
      <w:tr w:rsidR="00E864F2" w:rsidRPr="009872F3" w14:paraId="14BA601F" w14:textId="77777777" w:rsidTr="006A378B">
        <w:tc>
          <w:tcPr>
            <w:tcW w:w="5798" w:type="dxa"/>
            <w:gridSpan w:val="3"/>
          </w:tcPr>
          <w:p w14:paraId="759B1737" w14:textId="77777777" w:rsidR="00E864F2" w:rsidRPr="009872F3" w:rsidRDefault="00E864F2" w:rsidP="00E864F2">
            <w:pPr>
              <w:jc w:val="both"/>
              <w:rPr>
                <w:rFonts w:ascii="Arial" w:hAnsi="Arial" w:cs="Arial"/>
                <w:sz w:val="18"/>
                <w:szCs w:val="18"/>
              </w:rPr>
            </w:pPr>
            <w:r>
              <w:rPr>
                <w:rFonts w:ascii="Arial" w:hAnsi="Arial" w:cs="Arial"/>
                <w:sz w:val="18"/>
                <w:szCs w:val="18"/>
              </w:rPr>
              <w:t xml:space="preserve">Bestätigung, dass die </w:t>
            </w:r>
            <w:r w:rsidR="0052155F">
              <w:rPr>
                <w:rFonts w:ascii="Arial" w:hAnsi="Arial" w:cs="Arial"/>
                <w:sz w:val="18"/>
                <w:szCs w:val="18"/>
              </w:rPr>
              <w:t>die Verantwortlichkeiten und Kompetenzen der Geschäftsleitung angemessen ausgestaltet sind</w:t>
            </w:r>
          </w:p>
        </w:tc>
        <w:tc>
          <w:tcPr>
            <w:tcW w:w="3382" w:type="dxa"/>
          </w:tcPr>
          <w:p w14:paraId="59D67E5B" w14:textId="77777777" w:rsidR="00E864F2" w:rsidRPr="00E109DF" w:rsidRDefault="00E864F2" w:rsidP="006A378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864F2" w:rsidRPr="009872F3" w14:paraId="33E8692C" w14:textId="77777777" w:rsidTr="006A378B">
        <w:tc>
          <w:tcPr>
            <w:tcW w:w="5798" w:type="dxa"/>
            <w:gridSpan w:val="3"/>
          </w:tcPr>
          <w:p w14:paraId="4D0650CA" w14:textId="77777777" w:rsidR="00E864F2" w:rsidRPr="009872F3" w:rsidRDefault="0052155F" w:rsidP="006A378B">
            <w:pPr>
              <w:jc w:val="both"/>
              <w:rPr>
                <w:rFonts w:ascii="Arial" w:hAnsi="Arial" w:cs="Arial"/>
                <w:sz w:val="18"/>
                <w:szCs w:val="18"/>
              </w:rPr>
            </w:pPr>
            <w:r>
              <w:rPr>
                <w:rFonts w:ascii="Arial" w:hAnsi="Arial" w:cs="Arial"/>
                <w:sz w:val="18"/>
                <w:szCs w:val="18"/>
              </w:rPr>
              <w:t>Bestätigung, dass die Mitglieder der Geschäftsleitung sowohl indiv</w:t>
            </w:r>
            <w:r>
              <w:rPr>
                <w:rFonts w:ascii="Arial" w:hAnsi="Arial" w:cs="Arial"/>
                <w:sz w:val="18"/>
                <w:szCs w:val="18"/>
              </w:rPr>
              <w:t>i</w:t>
            </w:r>
            <w:r>
              <w:rPr>
                <w:rFonts w:ascii="Arial" w:hAnsi="Arial" w:cs="Arial"/>
                <w:sz w:val="18"/>
                <w:szCs w:val="18"/>
              </w:rPr>
              <w:t>duell als auch kollektiv geeignet sind</w:t>
            </w:r>
            <w:r w:rsidR="00C1307E">
              <w:rPr>
                <w:rFonts w:ascii="Arial" w:hAnsi="Arial" w:cs="Arial"/>
                <w:sz w:val="18"/>
                <w:szCs w:val="18"/>
              </w:rPr>
              <w:t xml:space="preserve"> und ihre fachliche Eignung r</w:t>
            </w:r>
            <w:r w:rsidR="00C1307E">
              <w:rPr>
                <w:rFonts w:ascii="Arial" w:hAnsi="Arial" w:cs="Arial"/>
                <w:sz w:val="18"/>
                <w:szCs w:val="18"/>
              </w:rPr>
              <w:t>e</w:t>
            </w:r>
            <w:r w:rsidR="00C1307E">
              <w:rPr>
                <w:rFonts w:ascii="Arial" w:hAnsi="Arial" w:cs="Arial"/>
                <w:sz w:val="18"/>
                <w:szCs w:val="18"/>
              </w:rPr>
              <w:lastRenderedPageBreak/>
              <w:t xml:space="preserve">gelmässig </w:t>
            </w:r>
            <w:r w:rsidR="006A378B">
              <w:rPr>
                <w:rFonts w:ascii="Arial" w:hAnsi="Arial" w:cs="Arial"/>
                <w:sz w:val="18"/>
                <w:szCs w:val="18"/>
              </w:rPr>
              <w:t xml:space="preserve">intern </w:t>
            </w:r>
            <w:r w:rsidR="00C1307E">
              <w:rPr>
                <w:rFonts w:ascii="Arial" w:hAnsi="Arial" w:cs="Arial"/>
                <w:sz w:val="18"/>
                <w:szCs w:val="18"/>
              </w:rPr>
              <w:t>überprüft wird</w:t>
            </w:r>
          </w:p>
        </w:tc>
        <w:tc>
          <w:tcPr>
            <w:tcW w:w="3382" w:type="dxa"/>
          </w:tcPr>
          <w:p w14:paraId="065632D2" w14:textId="77777777" w:rsidR="00E864F2" w:rsidRPr="009872F3" w:rsidRDefault="00E864F2" w:rsidP="006A378B">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864F2" w:rsidRPr="009872F3" w14:paraId="13792CF3" w14:textId="77777777" w:rsidTr="006A378B">
        <w:tc>
          <w:tcPr>
            <w:tcW w:w="5798" w:type="dxa"/>
            <w:gridSpan w:val="3"/>
          </w:tcPr>
          <w:p w14:paraId="76179060" w14:textId="77777777" w:rsidR="00E864F2" w:rsidRDefault="00C1307E" w:rsidP="00C1307E">
            <w:pPr>
              <w:jc w:val="both"/>
              <w:rPr>
                <w:rFonts w:ascii="Arial" w:hAnsi="Arial" w:cs="Arial"/>
                <w:sz w:val="18"/>
                <w:szCs w:val="18"/>
              </w:rPr>
            </w:pPr>
            <w:r>
              <w:rPr>
                <w:rFonts w:ascii="Arial" w:hAnsi="Arial" w:cs="Arial"/>
                <w:sz w:val="18"/>
                <w:szCs w:val="18"/>
              </w:rPr>
              <w:lastRenderedPageBreak/>
              <w:t>Bestätigung, dass die Mitglieder der Geschäftsleitung die Struktur de</w:t>
            </w:r>
            <w:r w:rsidR="0067062C">
              <w:rPr>
                <w:rFonts w:ascii="Arial" w:hAnsi="Arial" w:cs="Arial"/>
                <w:sz w:val="18"/>
                <w:szCs w:val="18"/>
              </w:rPr>
              <w:t xml:space="preserve">r </w:t>
            </w:r>
            <w:r w:rsidR="0067062C" w:rsidRPr="00B80B23">
              <w:rPr>
                <w:rFonts w:ascii="Arial" w:hAnsi="Arial" w:cs="Arial"/>
                <w:sz w:val="18"/>
                <w:szCs w:val="18"/>
                <w:highlight w:val="yellow"/>
              </w:rPr>
              <w:t>Bank oder Wertpapierfirma / Gruppe</w:t>
            </w:r>
            <w:r>
              <w:rPr>
                <w:rFonts w:ascii="Arial" w:hAnsi="Arial" w:cs="Arial"/>
                <w:sz w:val="18"/>
                <w:szCs w:val="18"/>
              </w:rPr>
              <w:t xml:space="preserve"> sowie deren Geschäftsfelder und Risiken kennen</w:t>
            </w:r>
          </w:p>
        </w:tc>
        <w:tc>
          <w:tcPr>
            <w:tcW w:w="3382" w:type="dxa"/>
          </w:tcPr>
          <w:p w14:paraId="010AB973" w14:textId="77777777" w:rsidR="00E864F2" w:rsidRPr="009872F3" w:rsidRDefault="00E864F2" w:rsidP="006A378B">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1307E" w:rsidRPr="009872F3" w14:paraId="49BE4C8A" w14:textId="77777777" w:rsidTr="006A378B">
        <w:tc>
          <w:tcPr>
            <w:tcW w:w="5798" w:type="dxa"/>
            <w:gridSpan w:val="3"/>
          </w:tcPr>
          <w:p w14:paraId="2ABE1449" w14:textId="77777777" w:rsidR="00C1307E" w:rsidRDefault="00C1307E" w:rsidP="006A378B">
            <w:pPr>
              <w:jc w:val="both"/>
              <w:rPr>
                <w:rFonts w:ascii="Arial" w:hAnsi="Arial" w:cs="Arial"/>
                <w:sz w:val="18"/>
                <w:szCs w:val="18"/>
              </w:rPr>
            </w:pPr>
            <w:r>
              <w:rPr>
                <w:rFonts w:ascii="Arial" w:hAnsi="Arial" w:cs="Arial"/>
                <w:sz w:val="18"/>
                <w:szCs w:val="18"/>
              </w:rPr>
              <w:t xml:space="preserve">Bestätigung, dass die Mitglieder </w:t>
            </w:r>
            <w:r w:rsidR="006A378B">
              <w:rPr>
                <w:rFonts w:ascii="Arial" w:hAnsi="Arial" w:cs="Arial"/>
                <w:sz w:val="18"/>
                <w:szCs w:val="18"/>
              </w:rPr>
              <w:t>der Geschäftsleitung sich fortlaufend fachlich adäquat weiterbilden</w:t>
            </w:r>
          </w:p>
        </w:tc>
        <w:tc>
          <w:tcPr>
            <w:tcW w:w="3382" w:type="dxa"/>
          </w:tcPr>
          <w:p w14:paraId="591D07BA" w14:textId="77777777" w:rsidR="00C1307E" w:rsidRPr="00E109DF" w:rsidRDefault="00C1307E"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95586DC" w14:textId="77777777" w:rsidR="00E864F2" w:rsidRDefault="00E864F2" w:rsidP="00E864F2">
      <w:pPr>
        <w:jc w:val="both"/>
      </w:pPr>
    </w:p>
    <w:tbl>
      <w:tblPr>
        <w:tblStyle w:val="Tabellenraster"/>
        <w:tblW w:w="0" w:type="auto"/>
        <w:tblLook w:val="04A0" w:firstRow="1" w:lastRow="0" w:firstColumn="1" w:lastColumn="0" w:noHBand="0" w:noVBand="1"/>
      </w:tblPr>
      <w:tblGrid>
        <w:gridCol w:w="2660"/>
        <w:gridCol w:w="6520"/>
      </w:tblGrid>
      <w:tr w:rsidR="00E864F2" w:rsidRPr="00CE3194" w14:paraId="75C29B18" w14:textId="77777777" w:rsidTr="006A378B">
        <w:tc>
          <w:tcPr>
            <w:tcW w:w="2660" w:type="dxa"/>
          </w:tcPr>
          <w:p w14:paraId="312355E1" w14:textId="77777777" w:rsidR="00E864F2" w:rsidRPr="00CE3194" w:rsidRDefault="00E864F2" w:rsidP="006A378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A255CE" w14:textId="77777777" w:rsidR="00E864F2" w:rsidRPr="00CE3194" w:rsidRDefault="003B5EE4" w:rsidP="006A378B">
            <w:pPr>
              <w:jc w:val="both"/>
              <w:rPr>
                <w:rFonts w:ascii="Arial" w:hAnsi="Arial" w:cs="Arial"/>
                <w:b/>
                <w:i/>
                <w:sz w:val="20"/>
                <w:szCs w:val="20"/>
                <w:highlight w:val="lightGray"/>
              </w:rPr>
            </w:pPr>
            <w:r>
              <w:rPr>
                <w:rFonts w:ascii="Arial" w:hAnsi="Arial" w:cs="Arial"/>
                <w:b/>
                <w:i/>
                <w:sz w:val="20"/>
                <w:szCs w:val="20"/>
                <w:highlight w:val="lightGray"/>
              </w:rPr>
              <w:t>Mindestp</w:t>
            </w:r>
            <w:r w:rsidR="00E864F2" w:rsidRPr="00CE3194">
              <w:rPr>
                <w:rFonts w:ascii="Arial" w:hAnsi="Arial" w:cs="Arial"/>
                <w:b/>
                <w:i/>
                <w:sz w:val="20"/>
                <w:szCs w:val="20"/>
                <w:highlight w:val="lightGray"/>
              </w:rPr>
              <w:t>rüfinhalte</w:t>
            </w:r>
          </w:p>
        </w:tc>
      </w:tr>
      <w:tr w:rsidR="00E864F2" w:rsidRPr="00CE3194" w14:paraId="0EF0F02F" w14:textId="77777777" w:rsidTr="006A378B">
        <w:tc>
          <w:tcPr>
            <w:tcW w:w="2660" w:type="dxa"/>
          </w:tcPr>
          <w:p w14:paraId="45C4F110" w14:textId="77777777" w:rsidR="00E864F2" w:rsidRPr="00CE3194" w:rsidRDefault="00E864F2" w:rsidP="006A378B">
            <w:pPr>
              <w:jc w:val="both"/>
              <w:rPr>
                <w:rFonts w:ascii="Arial" w:hAnsi="Arial" w:cs="Arial"/>
                <w:i/>
                <w:sz w:val="20"/>
                <w:szCs w:val="20"/>
                <w:highlight w:val="lightGray"/>
              </w:rPr>
            </w:pPr>
            <w:r>
              <w:rPr>
                <w:rFonts w:ascii="Arial" w:hAnsi="Arial" w:cs="Arial"/>
                <w:i/>
                <w:sz w:val="20"/>
                <w:szCs w:val="20"/>
                <w:highlight w:val="lightGray"/>
              </w:rPr>
              <w:t>Verantwortlichkeiten / Kompetenzen</w:t>
            </w:r>
          </w:p>
        </w:tc>
        <w:tc>
          <w:tcPr>
            <w:tcW w:w="6520" w:type="dxa"/>
          </w:tcPr>
          <w:p w14:paraId="2F60CAB4" w14:textId="77777777" w:rsidR="00E864F2" w:rsidRDefault="00E864F2" w:rsidP="00E864F2">
            <w:pPr>
              <w:pStyle w:val="Listenabsatz"/>
              <w:ind w:left="34"/>
              <w:jc w:val="both"/>
              <w:rPr>
                <w:rFonts w:cs="Arial"/>
                <w:i/>
                <w:szCs w:val="20"/>
                <w:highlight w:val="lightGray"/>
              </w:rPr>
            </w:pPr>
            <w:r>
              <w:rPr>
                <w:rFonts w:cs="Arial"/>
                <w:i/>
                <w:szCs w:val="20"/>
                <w:highlight w:val="lightGray"/>
              </w:rPr>
              <w:t>Es besteht eine klare und effektive Aufteilung von Verantwortlichkeiten und Kompetenzen, insbesondere hinsichtlich</w:t>
            </w:r>
          </w:p>
          <w:p w14:paraId="2F4D37B4" w14:textId="77777777" w:rsidR="00E864F2" w:rsidRDefault="00E864F2" w:rsidP="00E864F2">
            <w:pPr>
              <w:pStyle w:val="Listenabsatz"/>
              <w:ind w:left="34"/>
              <w:jc w:val="both"/>
              <w:rPr>
                <w:rFonts w:cs="Arial"/>
                <w:i/>
                <w:szCs w:val="20"/>
                <w:highlight w:val="lightGray"/>
              </w:rPr>
            </w:pPr>
            <w:r>
              <w:rPr>
                <w:rFonts w:cs="Arial"/>
                <w:i/>
                <w:szCs w:val="20"/>
                <w:highlight w:val="lightGray"/>
              </w:rPr>
              <w:t>a) Führung des Tagesgeschäfts</w:t>
            </w:r>
          </w:p>
          <w:p w14:paraId="405EC5D7" w14:textId="77777777" w:rsidR="00E864F2" w:rsidRDefault="00E864F2" w:rsidP="00E864F2">
            <w:pPr>
              <w:pStyle w:val="Listenabsatz"/>
              <w:ind w:left="34"/>
              <w:jc w:val="both"/>
              <w:rPr>
                <w:rFonts w:cs="Arial"/>
                <w:i/>
                <w:szCs w:val="20"/>
                <w:highlight w:val="lightGray"/>
              </w:rPr>
            </w:pPr>
            <w:r>
              <w:rPr>
                <w:rFonts w:cs="Arial"/>
                <w:i/>
                <w:szCs w:val="20"/>
                <w:highlight w:val="lightGray"/>
              </w:rPr>
              <w:t>b) Operative Ertrags- und Risikosteuerung</w:t>
            </w:r>
          </w:p>
          <w:p w14:paraId="0ED88D98" w14:textId="77777777" w:rsidR="00E864F2" w:rsidRDefault="00E864F2" w:rsidP="00E864F2">
            <w:pPr>
              <w:pStyle w:val="Listenabsatz"/>
              <w:ind w:left="34"/>
              <w:jc w:val="both"/>
              <w:rPr>
                <w:rFonts w:cs="Arial"/>
                <w:i/>
                <w:szCs w:val="20"/>
                <w:highlight w:val="lightGray"/>
              </w:rPr>
            </w:pPr>
            <w:r>
              <w:rPr>
                <w:rFonts w:cs="Arial"/>
                <w:i/>
                <w:szCs w:val="20"/>
                <w:highlight w:val="lightGray"/>
              </w:rPr>
              <w:t>c) Bilanzstruktur- und Liquidationsmanagement</w:t>
            </w:r>
          </w:p>
          <w:p w14:paraId="24BCB472" w14:textId="77777777" w:rsidR="00E864F2" w:rsidRDefault="00E864F2" w:rsidP="00E864F2">
            <w:pPr>
              <w:pStyle w:val="Listenabsatz"/>
              <w:ind w:left="34"/>
              <w:jc w:val="both"/>
              <w:rPr>
                <w:rFonts w:cs="Arial"/>
                <w:i/>
                <w:szCs w:val="20"/>
                <w:highlight w:val="lightGray"/>
              </w:rPr>
            </w:pPr>
            <w:r>
              <w:rPr>
                <w:rFonts w:cs="Arial"/>
                <w:i/>
                <w:szCs w:val="20"/>
                <w:highlight w:val="lightGray"/>
              </w:rPr>
              <w:t>d) Antragstellung von Geschäften an den Verwaltungsrat</w:t>
            </w:r>
          </w:p>
          <w:p w14:paraId="7663440A" w14:textId="77777777" w:rsidR="00E864F2" w:rsidRDefault="00E864F2" w:rsidP="00E864F2">
            <w:pPr>
              <w:pStyle w:val="Listenabsatz"/>
              <w:ind w:left="34"/>
              <w:jc w:val="both"/>
              <w:rPr>
                <w:rFonts w:cs="Arial"/>
                <w:i/>
                <w:szCs w:val="20"/>
                <w:highlight w:val="lightGray"/>
              </w:rPr>
            </w:pPr>
            <w:r>
              <w:rPr>
                <w:rFonts w:cs="Arial"/>
                <w:i/>
                <w:szCs w:val="20"/>
                <w:highlight w:val="lightGray"/>
              </w:rPr>
              <w:t>e) Erlass von Vorschriften zur Regelung des operativen Geschäftsb</w:t>
            </w:r>
            <w:r>
              <w:rPr>
                <w:rFonts w:cs="Arial"/>
                <w:i/>
                <w:szCs w:val="20"/>
                <w:highlight w:val="lightGray"/>
              </w:rPr>
              <w:t>e</w:t>
            </w:r>
            <w:r>
              <w:rPr>
                <w:rFonts w:cs="Arial"/>
                <w:i/>
                <w:szCs w:val="20"/>
                <w:highlight w:val="lightGray"/>
              </w:rPr>
              <w:t>triebs</w:t>
            </w:r>
          </w:p>
          <w:p w14:paraId="59363089" w14:textId="77777777" w:rsidR="00E864F2" w:rsidRPr="00CE3194" w:rsidRDefault="00E864F2" w:rsidP="00E864F2">
            <w:pPr>
              <w:pStyle w:val="Listenabsatz"/>
              <w:ind w:left="34"/>
              <w:jc w:val="both"/>
              <w:rPr>
                <w:rFonts w:cs="Arial"/>
                <w:i/>
                <w:szCs w:val="20"/>
                <w:highlight w:val="lightGray"/>
              </w:rPr>
            </w:pPr>
            <w:r>
              <w:rPr>
                <w:rFonts w:cs="Arial"/>
                <w:i/>
                <w:szCs w:val="20"/>
                <w:highlight w:val="lightGray"/>
              </w:rPr>
              <w:t>f) Ausgestaltung und Unterhalt interner Prozesse, Managementinfo</w:t>
            </w:r>
            <w:r>
              <w:rPr>
                <w:rFonts w:cs="Arial"/>
                <w:i/>
                <w:szCs w:val="20"/>
                <w:highlight w:val="lightGray"/>
              </w:rPr>
              <w:t>r</w:t>
            </w:r>
            <w:r>
              <w:rPr>
                <w:rFonts w:cs="Arial"/>
                <w:i/>
                <w:szCs w:val="20"/>
                <w:highlight w:val="lightGray"/>
              </w:rPr>
              <w:t>mationssystem, IKS, ICAAP / ILAAP und Technologieinfrastruktur</w:t>
            </w:r>
          </w:p>
        </w:tc>
      </w:tr>
      <w:tr w:rsidR="00E864F2" w:rsidRPr="00CE3194" w14:paraId="1BA48C0E" w14:textId="77777777" w:rsidTr="006A378B">
        <w:tc>
          <w:tcPr>
            <w:tcW w:w="2660" w:type="dxa"/>
          </w:tcPr>
          <w:p w14:paraId="4C3AEA94" w14:textId="77777777" w:rsidR="00E864F2" w:rsidRPr="00CE3194" w:rsidRDefault="00E864F2" w:rsidP="006A378B">
            <w:pPr>
              <w:jc w:val="both"/>
              <w:rPr>
                <w:rFonts w:ascii="Arial" w:hAnsi="Arial" w:cs="Arial"/>
                <w:i/>
                <w:sz w:val="20"/>
                <w:szCs w:val="20"/>
                <w:highlight w:val="lightGray"/>
              </w:rPr>
            </w:pPr>
            <w:r>
              <w:rPr>
                <w:rFonts w:ascii="Arial" w:hAnsi="Arial" w:cs="Arial"/>
                <w:i/>
                <w:sz w:val="20"/>
                <w:szCs w:val="20"/>
                <w:highlight w:val="lightGray"/>
              </w:rPr>
              <w:t>Fachliche Eignung / We</w:t>
            </w:r>
            <w:r>
              <w:rPr>
                <w:rFonts w:ascii="Arial" w:hAnsi="Arial" w:cs="Arial"/>
                <w:i/>
                <w:sz w:val="20"/>
                <w:szCs w:val="20"/>
                <w:highlight w:val="lightGray"/>
              </w:rPr>
              <w:t>i</w:t>
            </w:r>
            <w:r>
              <w:rPr>
                <w:rFonts w:ascii="Arial" w:hAnsi="Arial" w:cs="Arial"/>
                <w:i/>
                <w:sz w:val="20"/>
                <w:szCs w:val="20"/>
                <w:highlight w:val="lightGray"/>
              </w:rPr>
              <w:t>terbildung</w:t>
            </w:r>
          </w:p>
        </w:tc>
        <w:tc>
          <w:tcPr>
            <w:tcW w:w="6520" w:type="dxa"/>
          </w:tcPr>
          <w:p w14:paraId="0B460FC1"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sind sowohl individuell als auch ko</w:t>
            </w:r>
            <w:r w:rsidRPr="00E864F2">
              <w:rPr>
                <w:rFonts w:cs="Arial"/>
                <w:i/>
                <w:szCs w:val="20"/>
                <w:highlight w:val="lightGray"/>
              </w:rPr>
              <w:t>l</w:t>
            </w:r>
            <w:r w:rsidRPr="00E864F2">
              <w:rPr>
                <w:rFonts w:cs="Arial"/>
                <w:i/>
                <w:szCs w:val="20"/>
                <w:highlight w:val="lightGray"/>
              </w:rPr>
              <w:t>lektiv geeignet</w:t>
            </w:r>
          </w:p>
          <w:p w14:paraId="19D70661"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Es besteht ein internes Verfahren zur regelmässigen Überprüfung der individuellen und kol</w:t>
            </w:r>
            <w:r w:rsidR="00E70DF4">
              <w:rPr>
                <w:rFonts w:cs="Arial"/>
                <w:i/>
                <w:szCs w:val="20"/>
                <w:highlight w:val="lightGray"/>
              </w:rPr>
              <w:t>l</w:t>
            </w:r>
            <w:r w:rsidRPr="00E864F2">
              <w:rPr>
                <w:rFonts w:cs="Arial"/>
                <w:i/>
                <w:szCs w:val="20"/>
                <w:highlight w:val="lightGray"/>
              </w:rPr>
              <w:t>ektiven Eignung</w:t>
            </w:r>
          </w:p>
          <w:p w14:paraId="691C719B"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kennen die Struktur, in denen sich d</w:t>
            </w:r>
            <w:r w:rsidR="0067062C">
              <w:rPr>
                <w:rFonts w:cs="Arial"/>
                <w:i/>
                <w:szCs w:val="20"/>
                <w:highlight w:val="lightGray"/>
              </w:rPr>
              <w:t xml:space="preserve">ie Bank oder Wertpapierfirma / Gruppe </w:t>
            </w:r>
            <w:r w:rsidRPr="00E864F2">
              <w:rPr>
                <w:rFonts w:cs="Arial"/>
                <w:i/>
                <w:szCs w:val="20"/>
                <w:highlight w:val="lightGray"/>
              </w:rPr>
              <w:t>bewegt ("Know-Your-Structure")</w:t>
            </w:r>
          </w:p>
          <w:p w14:paraId="033F3442"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kennen sämtliche Geschäftsfelder und Risiken de</w:t>
            </w:r>
            <w:r w:rsidR="00E70DF4">
              <w:rPr>
                <w:rFonts w:cs="Arial"/>
                <w:i/>
                <w:szCs w:val="20"/>
                <w:highlight w:val="lightGray"/>
              </w:rPr>
              <w:t>r Bank oder Wertpapierfirma / Gruppe</w:t>
            </w:r>
            <w:r w:rsidRPr="00E864F2">
              <w:rPr>
                <w:rFonts w:cs="Arial"/>
                <w:i/>
                <w:szCs w:val="20"/>
                <w:highlight w:val="lightGray"/>
              </w:rPr>
              <w:t xml:space="preserve"> ("Know Your Business and Risks")</w:t>
            </w:r>
          </w:p>
          <w:p w14:paraId="2AC47F80"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werden regelmässig fachlich ei</w:t>
            </w:r>
            <w:r w:rsidRPr="00E864F2">
              <w:rPr>
                <w:rFonts w:cs="Arial"/>
                <w:i/>
                <w:szCs w:val="20"/>
                <w:highlight w:val="lightGray"/>
              </w:rPr>
              <w:t>n</w:t>
            </w:r>
            <w:r w:rsidRPr="00E864F2">
              <w:rPr>
                <w:rFonts w:cs="Arial"/>
                <w:i/>
                <w:szCs w:val="20"/>
                <w:highlight w:val="lightGray"/>
              </w:rPr>
              <w:t>schlägig weitergebildet</w:t>
            </w:r>
          </w:p>
          <w:p w14:paraId="4F5C1BD5" w14:textId="77777777" w:rsidR="00E864F2" w:rsidRPr="00CE3194" w:rsidRDefault="00E864F2" w:rsidP="0074539F">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sind zuverlässig, kümmern sich au</w:t>
            </w:r>
            <w:r w:rsidRPr="00E864F2">
              <w:rPr>
                <w:rFonts w:cs="Arial"/>
                <w:i/>
                <w:szCs w:val="20"/>
                <w:highlight w:val="lightGray"/>
              </w:rPr>
              <w:t>s</w:t>
            </w:r>
            <w:r w:rsidRPr="00E864F2">
              <w:rPr>
                <w:rFonts w:cs="Arial"/>
                <w:i/>
                <w:szCs w:val="20"/>
                <w:highlight w:val="lightGray"/>
              </w:rPr>
              <w:t>nahmslos um das gesetzeskonforme Gebahren de</w:t>
            </w:r>
            <w:r w:rsidR="0074539F">
              <w:rPr>
                <w:rFonts w:cs="Arial"/>
                <w:i/>
                <w:szCs w:val="20"/>
                <w:highlight w:val="lightGray"/>
              </w:rPr>
              <w:t>r Bank oder Wertpapierfirma bzw. der Gruppe</w:t>
            </w:r>
            <w:r w:rsidRPr="00E864F2">
              <w:rPr>
                <w:rFonts w:cs="Arial"/>
                <w:i/>
                <w:szCs w:val="20"/>
                <w:highlight w:val="lightGray"/>
              </w:rPr>
              <w:t xml:space="preserve"> und haben einen guten Ruf.</w:t>
            </w:r>
          </w:p>
        </w:tc>
      </w:tr>
    </w:tbl>
    <w:p w14:paraId="129DA81D" w14:textId="77777777" w:rsidR="00E864F2" w:rsidRDefault="00E864F2" w:rsidP="00E864F2">
      <w:pPr>
        <w:jc w:val="both"/>
      </w:pPr>
    </w:p>
    <w:p w14:paraId="45472EC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6D9BA97" w14:textId="77777777" w:rsidR="00E70DF4" w:rsidRDefault="00E70DF4" w:rsidP="00E864F2">
      <w:pPr>
        <w:jc w:val="both"/>
      </w:pPr>
    </w:p>
    <w:p w14:paraId="79D82531" w14:textId="77777777" w:rsidR="00E864F2" w:rsidRDefault="00E864F2" w:rsidP="00E864F2">
      <w:pPr>
        <w:jc w:val="both"/>
      </w:pPr>
    </w:p>
    <w:p w14:paraId="7417D00B" w14:textId="77777777" w:rsidR="00E864F2" w:rsidRDefault="008C30D1" w:rsidP="006F7AB5">
      <w:pPr>
        <w:pStyle w:val="FINMAGliederungEbene3"/>
      </w:pPr>
      <w:bookmarkStart w:id="257" w:name="_Toc529375379"/>
      <w:r>
        <w:t>Verwaltungsrat</w:t>
      </w:r>
      <w:r w:rsidR="00543DCA">
        <w:t xml:space="preserve"> (GOV-2)</w:t>
      </w:r>
      <w:bookmarkEnd w:id="257"/>
    </w:p>
    <w:p w14:paraId="509530F4" w14:textId="77777777" w:rsidR="00E864F2" w:rsidRDefault="00E864F2" w:rsidP="00E864F2">
      <w:pPr>
        <w:jc w:val="both"/>
      </w:pPr>
    </w:p>
    <w:tbl>
      <w:tblPr>
        <w:tblStyle w:val="Tabellenraster"/>
        <w:tblW w:w="0" w:type="auto"/>
        <w:tblLook w:val="04A0" w:firstRow="1" w:lastRow="0" w:firstColumn="1" w:lastColumn="0" w:noHBand="0" w:noVBand="1"/>
      </w:tblPr>
      <w:tblGrid>
        <w:gridCol w:w="1932"/>
        <w:gridCol w:w="2145"/>
        <w:gridCol w:w="1721"/>
        <w:gridCol w:w="3382"/>
      </w:tblGrid>
      <w:tr w:rsidR="006A378B" w:rsidRPr="009872F3" w14:paraId="4E257FB5" w14:textId="77777777" w:rsidTr="006A378B">
        <w:trPr>
          <w:trHeight w:val="563"/>
        </w:trPr>
        <w:tc>
          <w:tcPr>
            <w:tcW w:w="1932" w:type="dxa"/>
          </w:tcPr>
          <w:p w14:paraId="0683DD55"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Nettorisiko</w:t>
            </w:r>
          </w:p>
        </w:tc>
        <w:tc>
          <w:tcPr>
            <w:tcW w:w="2145" w:type="dxa"/>
          </w:tcPr>
          <w:p w14:paraId="0BCEAD72"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2E09E4C"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6A378B" w:rsidRPr="009872F3" w14:paraId="1B6264CD" w14:textId="77777777" w:rsidTr="006A378B">
        <w:trPr>
          <w:trHeight w:val="698"/>
        </w:trPr>
        <w:tc>
          <w:tcPr>
            <w:tcW w:w="1932" w:type="dxa"/>
          </w:tcPr>
          <w:p w14:paraId="0FA12224" w14:textId="77777777" w:rsidR="006A378B" w:rsidRPr="006749F0" w:rsidRDefault="006A378B" w:rsidP="006A378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3A77B52" w14:textId="77777777" w:rsidR="006A378B" w:rsidRPr="006749F0" w:rsidRDefault="006A378B" w:rsidP="006A378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B32D421"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800B993" w14:textId="77777777" w:rsidR="006A378B" w:rsidRDefault="006A378B" w:rsidP="006A378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EDC1019" w14:textId="77777777" w:rsidR="006A378B" w:rsidRPr="006749F0" w:rsidRDefault="006A378B" w:rsidP="006A378B">
            <w:pPr>
              <w:jc w:val="both"/>
              <w:rPr>
                <w:rFonts w:ascii="Arial" w:hAnsi="Arial" w:cs="Arial"/>
                <w:i/>
                <w:sz w:val="18"/>
                <w:szCs w:val="18"/>
              </w:rPr>
            </w:pPr>
            <w:r w:rsidRPr="006749F0">
              <w:rPr>
                <w:rFonts w:ascii="Arial" w:hAnsi="Arial" w:cs="Arial"/>
                <w:i/>
                <w:sz w:val="18"/>
                <w:szCs w:val="18"/>
                <w:highlight w:val="yellow"/>
              </w:rPr>
              <w:t>Jahr</w:t>
            </w:r>
          </w:p>
        </w:tc>
      </w:tr>
      <w:tr w:rsidR="006A378B" w:rsidRPr="009872F3" w14:paraId="5AD4A613" w14:textId="77777777" w:rsidTr="006A378B">
        <w:trPr>
          <w:trHeight w:val="636"/>
        </w:trPr>
        <w:tc>
          <w:tcPr>
            <w:tcW w:w="9180" w:type="dxa"/>
            <w:gridSpan w:val="4"/>
          </w:tcPr>
          <w:p w14:paraId="28C1DE85" w14:textId="77777777" w:rsidR="006A378B" w:rsidRDefault="006A378B" w:rsidP="006A378B">
            <w:pPr>
              <w:jc w:val="both"/>
              <w:rPr>
                <w:rFonts w:ascii="Arial" w:hAnsi="Arial" w:cs="Arial"/>
                <w:sz w:val="18"/>
                <w:szCs w:val="18"/>
              </w:rPr>
            </w:pPr>
          </w:p>
          <w:p w14:paraId="30826A2F" w14:textId="77777777" w:rsidR="006A378B" w:rsidRPr="00F60909" w:rsidRDefault="006A378B" w:rsidP="006A378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6306D0F" w14:textId="77777777" w:rsidR="006A378B" w:rsidRPr="009872F3" w:rsidRDefault="006A378B" w:rsidP="006A378B">
            <w:pPr>
              <w:jc w:val="both"/>
              <w:rPr>
                <w:rFonts w:ascii="Arial" w:hAnsi="Arial" w:cs="Arial"/>
                <w:sz w:val="18"/>
                <w:szCs w:val="18"/>
              </w:rPr>
            </w:pPr>
            <w:r w:rsidRPr="006A378B">
              <w:rPr>
                <w:rFonts w:ascii="Arial" w:hAnsi="Arial" w:cs="Arial"/>
                <w:sz w:val="18"/>
                <w:szCs w:val="18"/>
                <w:highlight w:val="yellow"/>
              </w:rPr>
              <w:t>Art. 22 f BankG; Art. 21c BankV; Anhang 4.3 BankV; EBA/GL/2017/11; EBA/GL/2014/13</w:t>
            </w:r>
          </w:p>
        </w:tc>
      </w:tr>
      <w:tr w:rsidR="006A378B" w:rsidRPr="009872F3" w14:paraId="6ED5BECB" w14:textId="77777777" w:rsidTr="006A378B">
        <w:trPr>
          <w:trHeight w:val="294"/>
        </w:trPr>
        <w:tc>
          <w:tcPr>
            <w:tcW w:w="9180" w:type="dxa"/>
            <w:gridSpan w:val="4"/>
          </w:tcPr>
          <w:p w14:paraId="2AF407A3" w14:textId="77777777" w:rsidR="006A378B" w:rsidRPr="009872F3" w:rsidRDefault="006A378B" w:rsidP="006A378B">
            <w:pPr>
              <w:jc w:val="both"/>
              <w:rPr>
                <w:rFonts w:ascii="Arial" w:hAnsi="Arial" w:cs="Arial"/>
                <w:sz w:val="18"/>
                <w:szCs w:val="18"/>
              </w:rPr>
            </w:pPr>
          </w:p>
        </w:tc>
      </w:tr>
      <w:tr w:rsidR="006A378B" w:rsidRPr="009872F3" w14:paraId="0665A1A3" w14:textId="77777777" w:rsidTr="006A378B">
        <w:tc>
          <w:tcPr>
            <w:tcW w:w="5798" w:type="dxa"/>
            <w:gridSpan w:val="3"/>
          </w:tcPr>
          <w:p w14:paraId="190575FF" w14:textId="77777777" w:rsidR="006A378B" w:rsidRPr="009872F3" w:rsidRDefault="006A378B" w:rsidP="006A378B">
            <w:pPr>
              <w:jc w:val="both"/>
              <w:rPr>
                <w:rFonts w:ascii="Arial" w:hAnsi="Arial" w:cs="Arial"/>
                <w:sz w:val="18"/>
                <w:szCs w:val="18"/>
              </w:rPr>
            </w:pPr>
            <w:r>
              <w:rPr>
                <w:rFonts w:ascii="Arial" w:hAnsi="Arial" w:cs="Arial"/>
                <w:sz w:val="18"/>
                <w:szCs w:val="18"/>
              </w:rPr>
              <w:t>Bestätigung, dass die die Verantwortlichkeiten und Kompetenzen des Verwaltungsrats angemessen ausgestaltet sind</w:t>
            </w:r>
          </w:p>
        </w:tc>
        <w:tc>
          <w:tcPr>
            <w:tcW w:w="3382" w:type="dxa"/>
          </w:tcPr>
          <w:p w14:paraId="018C820B" w14:textId="77777777" w:rsidR="006A378B" w:rsidRPr="00E109DF" w:rsidRDefault="006A378B" w:rsidP="006A378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7B2AE971" w14:textId="77777777" w:rsidTr="006A378B">
        <w:tc>
          <w:tcPr>
            <w:tcW w:w="5798" w:type="dxa"/>
            <w:gridSpan w:val="3"/>
          </w:tcPr>
          <w:p w14:paraId="03F6A231" w14:textId="77777777" w:rsidR="006A378B" w:rsidRPr="009872F3" w:rsidRDefault="006A378B" w:rsidP="006A378B">
            <w:pPr>
              <w:jc w:val="both"/>
              <w:rPr>
                <w:rFonts w:ascii="Arial" w:hAnsi="Arial" w:cs="Arial"/>
                <w:sz w:val="18"/>
                <w:szCs w:val="18"/>
              </w:rPr>
            </w:pPr>
            <w:r>
              <w:rPr>
                <w:rFonts w:ascii="Arial" w:hAnsi="Arial" w:cs="Arial"/>
                <w:sz w:val="18"/>
                <w:szCs w:val="18"/>
              </w:rPr>
              <w:t>Bestätigung, dass die Mitglieder des Verwaltungsrats sowohl indiv</w:t>
            </w:r>
            <w:r>
              <w:rPr>
                <w:rFonts w:ascii="Arial" w:hAnsi="Arial" w:cs="Arial"/>
                <w:sz w:val="18"/>
                <w:szCs w:val="18"/>
              </w:rPr>
              <w:t>i</w:t>
            </w:r>
            <w:r>
              <w:rPr>
                <w:rFonts w:ascii="Arial" w:hAnsi="Arial" w:cs="Arial"/>
                <w:sz w:val="18"/>
                <w:szCs w:val="18"/>
              </w:rPr>
              <w:t>duell als auch kollektiv geeignet sind und ihre fachliche Eignung r</w:t>
            </w:r>
            <w:r>
              <w:rPr>
                <w:rFonts w:ascii="Arial" w:hAnsi="Arial" w:cs="Arial"/>
                <w:sz w:val="18"/>
                <w:szCs w:val="18"/>
              </w:rPr>
              <w:t>e</w:t>
            </w:r>
            <w:r>
              <w:rPr>
                <w:rFonts w:ascii="Arial" w:hAnsi="Arial" w:cs="Arial"/>
                <w:sz w:val="18"/>
                <w:szCs w:val="18"/>
              </w:rPr>
              <w:lastRenderedPageBreak/>
              <w:t>gelmässig intern überprüft wird</w:t>
            </w:r>
          </w:p>
        </w:tc>
        <w:tc>
          <w:tcPr>
            <w:tcW w:w="3382" w:type="dxa"/>
          </w:tcPr>
          <w:p w14:paraId="27B8E4B6" w14:textId="77777777" w:rsidR="006A378B" w:rsidRPr="009872F3" w:rsidRDefault="006A378B" w:rsidP="006A378B">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0BADF86D" w14:textId="77777777" w:rsidTr="006A378B">
        <w:tc>
          <w:tcPr>
            <w:tcW w:w="5798" w:type="dxa"/>
            <w:gridSpan w:val="3"/>
          </w:tcPr>
          <w:p w14:paraId="384A7BD4" w14:textId="77777777" w:rsidR="006A378B" w:rsidRDefault="006A378B" w:rsidP="006A378B">
            <w:pPr>
              <w:jc w:val="both"/>
              <w:rPr>
                <w:rFonts w:ascii="Arial" w:hAnsi="Arial" w:cs="Arial"/>
                <w:sz w:val="18"/>
                <w:szCs w:val="18"/>
              </w:rPr>
            </w:pPr>
            <w:r>
              <w:rPr>
                <w:rFonts w:ascii="Arial" w:hAnsi="Arial" w:cs="Arial"/>
                <w:sz w:val="18"/>
                <w:szCs w:val="18"/>
              </w:rPr>
              <w:lastRenderedPageBreak/>
              <w:t>Bestätigung, dass die Mitglieder des Verwaltungsrats die Struktur de</w:t>
            </w:r>
            <w:r w:rsidR="0067062C">
              <w:rPr>
                <w:rFonts w:ascii="Arial" w:hAnsi="Arial" w:cs="Arial"/>
                <w:sz w:val="18"/>
                <w:szCs w:val="18"/>
              </w:rPr>
              <w:t xml:space="preserve">r </w:t>
            </w:r>
            <w:r w:rsidR="0067062C" w:rsidRPr="00B80B23">
              <w:rPr>
                <w:rFonts w:ascii="Arial" w:hAnsi="Arial" w:cs="Arial"/>
                <w:sz w:val="18"/>
                <w:szCs w:val="18"/>
                <w:highlight w:val="yellow"/>
              </w:rPr>
              <w:t>Bank oder Wertpapierfirma / Gruppe</w:t>
            </w:r>
            <w:r>
              <w:rPr>
                <w:rFonts w:ascii="Arial" w:hAnsi="Arial" w:cs="Arial"/>
                <w:sz w:val="18"/>
                <w:szCs w:val="18"/>
              </w:rPr>
              <w:t xml:space="preserve"> sowie deren Geschäftsfelder und Risiken kennen</w:t>
            </w:r>
          </w:p>
        </w:tc>
        <w:tc>
          <w:tcPr>
            <w:tcW w:w="3382" w:type="dxa"/>
          </w:tcPr>
          <w:p w14:paraId="1C7D3D86" w14:textId="77777777" w:rsidR="006A378B" w:rsidRPr="009872F3" w:rsidRDefault="006A378B" w:rsidP="006A378B">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58DC950C" w14:textId="77777777" w:rsidTr="006A378B">
        <w:tc>
          <w:tcPr>
            <w:tcW w:w="5798" w:type="dxa"/>
            <w:gridSpan w:val="3"/>
          </w:tcPr>
          <w:p w14:paraId="2C2030A9" w14:textId="77777777" w:rsidR="006A378B" w:rsidRDefault="006A378B" w:rsidP="006A378B">
            <w:pPr>
              <w:jc w:val="both"/>
              <w:rPr>
                <w:rFonts w:ascii="Arial" w:hAnsi="Arial" w:cs="Arial"/>
                <w:sz w:val="18"/>
                <w:szCs w:val="18"/>
              </w:rPr>
            </w:pPr>
            <w:r>
              <w:rPr>
                <w:rFonts w:ascii="Arial" w:hAnsi="Arial" w:cs="Arial"/>
                <w:sz w:val="18"/>
                <w:szCs w:val="18"/>
              </w:rPr>
              <w:t>Bestätigung, dass die Mitglieder des Verwaltungsrats sich fortlaufend fachlich adäquat weiterbilden</w:t>
            </w:r>
          </w:p>
        </w:tc>
        <w:tc>
          <w:tcPr>
            <w:tcW w:w="3382" w:type="dxa"/>
          </w:tcPr>
          <w:p w14:paraId="69F78CAC" w14:textId="77777777" w:rsidR="006A378B" w:rsidRPr="00E109DF" w:rsidRDefault="006A378B"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7064E422" w14:textId="77777777" w:rsidTr="006A378B">
        <w:tc>
          <w:tcPr>
            <w:tcW w:w="5798" w:type="dxa"/>
            <w:gridSpan w:val="3"/>
          </w:tcPr>
          <w:p w14:paraId="214EE326" w14:textId="77777777" w:rsidR="006A378B" w:rsidRDefault="006A378B" w:rsidP="006A378B">
            <w:pPr>
              <w:jc w:val="both"/>
              <w:rPr>
                <w:rFonts w:ascii="Arial" w:hAnsi="Arial" w:cs="Arial"/>
                <w:sz w:val="18"/>
                <w:szCs w:val="18"/>
              </w:rPr>
            </w:pPr>
            <w:r>
              <w:rPr>
                <w:rFonts w:ascii="Arial" w:hAnsi="Arial" w:cs="Arial"/>
                <w:sz w:val="18"/>
                <w:szCs w:val="18"/>
              </w:rPr>
              <w:t>Bestätigung, dass das interne Ausschusswesen angemessen ausg</w:t>
            </w:r>
            <w:r>
              <w:rPr>
                <w:rFonts w:ascii="Arial" w:hAnsi="Arial" w:cs="Arial"/>
                <w:sz w:val="18"/>
                <w:szCs w:val="18"/>
              </w:rPr>
              <w:t>e</w:t>
            </w:r>
            <w:r>
              <w:rPr>
                <w:rFonts w:ascii="Arial" w:hAnsi="Arial" w:cs="Arial"/>
                <w:sz w:val="18"/>
                <w:szCs w:val="18"/>
              </w:rPr>
              <w:t>staltet ist</w:t>
            </w:r>
          </w:p>
        </w:tc>
        <w:tc>
          <w:tcPr>
            <w:tcW w:w="3382" w:type="dxa"/>
          </w:tcPr>
          <w:p w14:paraId="6A6CF0F5" w14:textId="77777777" w:rsidR="006A378B" w:rsidRPr="00E109DF" w:rsidRDefault="006A378B"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4EE1" w:rsidRPr="009872F3" w14:paraId="4C5FBD75" w14:textId="77777777" w:rsidTr="006A378B">
        <w:tc>
          <w:tcPr>
            <w:tcW w:w="5798" w:type="dxa"/>
            <w:gridSpan w:val="3"/>
          </w:tcPr>
          <w:p w14:paraId="535F4FBA" w14:textId="38130EF0" w:rsidR="00854EE1" w:rsidRDefault="00854EE1" w:rsidP="00C12AAC">
            <w:pPr>
              <w:jc w:val="both"/>
              <w:rPr>
                <w:rFonts w:ascii="Arial" w:hAnsi="Arial" w:cs="Arial"/>
                <w:sz w:val="18"/>
                <w:szCs w:val="18"/>
              </w:rPr>
            </w:pPr>
            <w:r>
              <w:rPr>
                <w:rFonts w:ascii="Arial" w:hAnsi="Arial" w:cs="Arial"/>
                <w:sz w:val="18"/>
                <w:szCs w:val="18"/>
              </w:rPr>
              <w:t xml:space="preserve">Bestätigung, dass das Whistleblowing-Verfahren innerhalb der </w:t>
            </w:r>
            <w:r w:rsidRPr="00B80B23">
              <w:rPr>
                <w:rFonts w:ascii="Arial" w:hAnsi="Arial" w:cs="Arial"/>
                <w:sz w:val="18"/>
                <w:szCs w:val="18"/>
                <w:highlight w:val="yellow"/>
              </w:rPr>
              <w:t>Bank oder Wertpapierfirma / Gruppe</w:t>
            </w:r>
            <w:r w:rsidR="00C12AAC">
              <w:rPr>
                <w:rFonts w:ascii="Arial" w:hAnsi="Arial" w:cs="Arial"/>
                <w:sz w:val="18"/>
                <w:szCs w:val="18"/>
              </w:rPr>
              <w:t xml:space="preserve"> kommuniziert sowie</w:t>
            </w:r>
            <w:r>
              <w:rPr>
                <w:rFonts w:ascii="Arial" w:hAnsi="Arial" w:cs="Arial"/>
                <w:sz w:val="18"/>
                <w:szCs w:val="18"/>
              </w:rPr>
              <w:t xml:space="preserve"> </w:t>
            </w:r>
            <w:r w:rsidR="00C12AAC">
              <w:rPr>
                <w:rFonts w:ascii="Arial" w:hAnsi="Arial" w:cs="Arial"/>
                <w:sz w:val="18"/>
                <w:szCs w:val="18"/>
              </w:rPr>
              <w:t xml:space="preserve">angemessen </w:t>
            </w:r>
            <w:r>
              <w:rPr>
                <w:rFonts w:ascii="Arial" w:hAnsi="Arial" w:cs="Arial"/>
                <w:sz w:val="18"/>
                <w:szCs w:val="18"/>
              </w:rPr>
              <w:t xml:space="preserve">ausgestaltet </w:t>
            </w:r>
            <w:r w:rsidR="00C12AAC">
              <w:rPr>
                <w:rFonts w:ascii="Arial" w:hAnsi="Arial" w:cs="Arial"/>
                <w:sz w:val="18"/>
                <w:szCs w:val="18"/>
              </w:rPr>
              <w:t xml:space="preserve">und im Falle der Prüftiefe Detailprüfung auch effektiv ausgestaltet </w:t>
            </w:r>
            <w:r>
              <w:rPr>
                <w:rFonts w:ascii="Arial" w:hAnsi="Arial" w:cs="Arial"/>
                <w:sz w:val="18"/>
                <w:szCs w:val="18"/>
              </w:rPr>
              <w:t xml:space="preserve">wurde. </w:t>
            </w:r>
          </w:p>
        </w:tc>
        <w:tc>
          <w:tcPr>
            <w:tcW w:w="3382" w:type="dxa"/>
          </w:tcPr>
          <w:p w14:paraId="0A82861D" w14:textId="77777777" w:rsidR="00854EE1" w:rsidRPr="00E109DF" w:rsidRDefault="00A25387"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FF410D1" w14:textId="77777777" w:rsidR="006A378B" w:rsidRDefault="006A378B" w:rsidP="00E864F2">
      <w:pPr>
        <w:jc w:val="both"/>
      </w:pPr>
    </w:p>
    <w:tbl>
      <w:tblPr>
        <w:tblStyle w:val="Tabellenraster"/>
        <w:tblW w:w="0" w:type="auto"/>
        <w:tblLook w:val="04A0" w:firstRow="1" w:lastRow="0" w:firstColumn="1" w:lastColumn="0" w:noHBand="0" w:noVBand="1"/>
      </w:tblPr>
      <w:tblGrid>
        <w:gridCol w:w="2660"/>
        <w:gridCol w:w="6520"/>
      </w:tblGrid>
      <w:tr w:rsidR="006A378B" w:rsidRPr="00CE3194" w14:paraId="3919131F" w14:textId="77777777" w:rsidTr="006A378B">
        <w:tc>
          <w:tcPr>
            <w:tcW w:w="2660" w:type="dxa"/>
          </w:tcPr>
          <w:p w14:paraId="2135D734" w14:textId="77777777" w:rsidR="006A378B" w:rsidRPr="00CE3194" w:rsidRDefault="006A378B" w:rsidP="006A378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8D9EFD" w14:textId="77777777" w:rsidR="006A378B" w:rsidRPr="00CE3194" w:rsidRDefault="004F1B33" w:rsidP="006A378B">
            <w:pPr>
              <w:jc w:val="both"/>
              <w:rPr>
                <w:rFonts w:ascii="Arial" w:hAnsi="Arial" w:cs="Arial"/>
                <w:b/>
                <w:i/>
                <w:sz w:val="20"/>
                <w:szCs w:val="20"/>
                <w:highlight w:val="lightGray"/>
              </w:rPr>
            </w:pPr>
            <w:r>
              <w:rPr>
                <w:rFonts w:ascii="Arial" w:hAnsi="Arial" w:cs="Arial"/>
                <w:b/>
                <w:i/>
                <w:sz w:val="20"/>
                <w:szCs w:val="20"/>
                <w:highlight w:val="lightGray"/>
              </w:rPr>
              <w:t>Mindestp</w:t>
            </w:r>
            <w:r w:rsidR="006A378B" w:rsidRPr="00CE3194">
              <w:rPr>
                <w:rFonts w:ascii="Arial" w:hAnsi="Arial" w:cs="Arial"/>
                <w:b/>
                <w:i/>
                <w:sz w:val="20"/>
                <w:szCs w:val="20"/>
                <w:highlight w:val="lightGray"/>
              </w:rPr>
              <w:t>rüfinhalte</w:t>
            </w:r>
          </w:p>
        </w:tc>
      </w:tr>
      <w:tr w:rsidR="006A378B" w:rsidRPr="00CE3194" w14:paraId="0C5A85A8" w14:textId="77777777" w:rsidTr="006A378B">
        <w:tc>
          <w:tcPr>
            <w:tcW w:w="2660" w:type="dxa"/>
          </w:tcPr>
          <w:p w14:paraId="11FF637B" w14:textId="77777777" w:rsidR="006A378B" w:rsidRPr="00CE3194" w:rsidRDefault="006A378B" w:rsidP="006A378B">
            <w:pPr>
              <w:jc w:val="both"/>
              <w:rPr>
                <w:rFonts w:ascii="Arial" w:hAnsi="Arial" w:cs="Arial"/>
                <w:i/>
                <w:sz w:val="20"/>
                <w:szCs w:val="20"/>
                <w:highlight w:val="lightGray"/>
              </w:rPr>
            </w:pPr>
            <w:r>
              <w:rPr>
                <w:rFonts w:ascii="Arial" w:hAnsi="Arial" w:cs="Arial"/>
                <w:i/>
                <w:sz w:val="20"/>
                <w:szCs w:val="20"/>
                <w:highlight w:val="lightGray"/>
              </w:rPr>
              <w:t>Verantwortlichkeiten / Kompetenzen</w:t>
            </w:r>
          </w:p>
        </w:tc>
        <w:tc>
          <w:tcPr>
            <w:tcW w:w="6520" w:type="dxa"/>
          </w:tcPr>
          <w:p w14:paraId="0D9829A6" w14:textId="77777777" w:rsidR="006A378B" w:rsidRPr="006A378B" w:rsidRDefault="006A378B" w:rsidP="006A378B">
            <w:pPr>
              <w:pStyle w:val="Listenabsatz"/>
              <w:ind w:left="34"/>
              <w:jc w:val="both"/>
              <w:rPr>
                <w:rFonts w:cs="Arial"/>
                <w:i/>
                <w:szCs w:val="20"/>
                <w:highlight w:val="lightGray"/>
              </w:rPr>
            </w:pPr>
            <w:r>
              <w:rPr>
                <w:rFonts w:cs="Arial"/>
                <w:i/>
                <w:szCs w:val="20"/>
                <w:highlight w:val="lightGray"/>
              </w:rPr>
              <w:t xml:space="preserve">Es besteht eine klare und effektive Aufteilung von Verantwortlichkeiten </w:t>
            </w:r>
            <w:r w:rsidRPr="006A378B">
              <w:rPr>
                <w:rFonts w:cs="Arial"/>
                <w:i/>
                <w:szCs w:val="20"/>
                <w:highlight w:val="lightGray"/>
              </w:rPr>
              <w:t>und Kompetenzen, insbesondere hinsichtlich</w:t>
            </w:r>
          </w:p>
          <w:p w14:paraId="21826F1E"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a) Geschäftsstrategie, </w:t>
            </w:r>
          </w:p>
          <w:p w14:paraId="23ED9303"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b) Risikostrategie, Risikoappetit, Risikomanagementrahmenwerk</w:t>
            </w:r>
          </w:p>
          <w:p w14:paraId="6C2DAE02"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c) Angemessene Organisationsstruktur </w:t>
            </w:r>
          </w:p>
          <w:p w14:paraId="2F796D5A"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d) Höhe, Arten und Verteilung sowohl vom internen als auch vom r</w:t>
            </w:r>
            <w:r w:rsidRPr="006A378B">
              <w:rPr>
                <w:rFonts w:cs="Arial"/>
                <w:i/>
                <w:szCs w:val="20"/>
                <w:highlight w:val="lightGray"/>
              </w:rPr>
              <w:t>e</w:t>
            </w:r>
            <w:r w:rsidRPr="006A378B">
              <w:rPr>
                <w:rFonts w:cs="Arial"/>
                <w:i/>
                <w:szCs w:val="20"/>
                <w:highlight w:val="lightGray"/>
              </w:rPr>
              <w:t>gulatorischem Eigenkapital</w:t>
            </w:r>
          </w:p>
          <w:p w14:paraId="6064DB74"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e) Liquiditätsmanagementziele, </w:t>
            </w:r>
          </w:p>
          <w:p w14:paraId="1843CF1A"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f) Vergütungspolitik, </w:t>
            </w:r>
          </w:p>
          <w:p w14:paraId="7C6CE9BD"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g) Unternehmenskultur-/werte und Code of Conduct</w:t>
            </w:r>
          </w:p>
          <w:p w14:paraId="794FFAEE" w14:textId="77777777" w:rsidR="006A378B" w:rsidRPr="00CE3194" w:rsidRDefault="006A378B" w:rsidP="00417B23">
            <w:pPr>
              <w:pStyle w:val="Listenabsatz"/>
              <w:ind w:left="34"/>
              <w:jc w:val="both"/>
              <w:rPr>
                <w:rFonts w:cs="Arial"/>
                <w:i/>
                <w:szCs w:val="20"/>
                <w:highlight w:val="lightGray"/>
              </w:rPr>
            </w:pPr>
            <w:r w:rsidRPr="006A378B">
              <w:rPr>
                <w:rFonts w:cs="Arial"/>
                <w:i/>
                <w:szCs w:val="20"/>
                <w:highlight w:val="lightGray"/>
              </w:rPr>
              <w:t>h)</w:t>
            </w:r>
            <w:r w:rsidR="00417B23">
              <w:rPr>
                <w:rFonts w:cs="Arial"/>
                <w:i/>
                <w:szCs w:val="20"/>
                <w:highlight w:val="lightGray"/>
              </w:rPr>
              <w:t xml:space="preserve"> </w:t>
            </w:r>
            <w:r w:rsidRPr="006A378B">
              <w:rPr>
                <w:rFonts w:cs="Arial"/>
                <w:i/>
                <w:szCs w:val="20"/>
                <w:highlight w:val="lightGray"/>
              </w:rPr>
              <w:t>Whistleblowing-Verfahren</w:t>
            </w:r>
            <w:r w:rsidR="00854EE1">
              <w:rPr>
                <w:rFonts w:cs="Arial"/>
                <w:i/>
                <w:szCs w:val="20"/>
                <w:highlight w:val="lightGray"/>
              </w:rPr>
              <w:t xml:space="preserve"> (Gewährleistung der Anonymität; Effekt</w:t>
            </w:r>
            <w:r w:rsidR="00854EE1">
              <w:rPr>
                <w:rFonts w:cs="Arial"/>
                <w:i/>
                <w:szCs w:val="20"/>
                <w:highlight w:val="lightGray"/>
              </w:rPr>
              <w:t>i</w:t>
            </w:r>
            <w:r w:rsidR="00854EE1">
              <w:rPr>
                <w:rFonts w:cs="Arial"/>
                <w:i/>
                <w:szCs w:val="20"/>
                <w:highlight w:val="lightGray"/>
              </w:rPr>
              <w:t xml:space="preserve">ve Kommunikation innerhalb des Unternehmens; </w:t>
            </w:r>
            <w:r w:rsidR="00A25387">
              <w:rPr>
                <w:rFonts w:cs="Arial"/>
                <w:i/>
                <w:szCs w:val="20"/>
                <w:highlight w:val="lightGray"/>
              </w:rPr>
              <w:t>direkte Rapporti</w:t>
            </w:r>
            <w:r w:rsidR="00A25387">
              <w:rPr>
                <w:rFonts w:cs="Arial"/>
                <w:i/>
                <w:szCs w:val="20"/>
                <w:highlight w:val="lightGray"/>
              </w:rPr>
              <w:t>e</w:t>
            </w:r>
            <w:r w:rsidR="00A25387">
              <w:rPr>
                <w:rFonts w:cs="Arial"/>
                <w:i/>
                <w:szCs w:val="20"/>
                <w:highlight w:val="lightGray"/>
              </w:rPr>
              <w:t>rung an den Verwaltungsrat)</w:t>
            </w:r>
          </w:p>
        </w:tc>
      </w:tr>
      <w:tr w:rsidR="006A378B" w:rsidRPr="00CE3194" w14:paraId="2FD80001" w14:textId="77777777" w:rsidTr="006A378B">
        <w:tc>
          <w:tcPr>
            <w:tcW w:w="2660" w:type="dxa"/>
          </w:tcPr>
          <w:p w14:paraId="07C647FD" w14:textId="77777777" w:rsidR="006A378B" w:rsidRPr="00CE3194" w:rsidRDefault="006A378B" w:rsidP="006A378B">
            <w:pPr>
              <w:jc w:val="both"/>
              <w:rPr>
                <w:rFonts w:ascii="Arial" w:hAnsi="Arial" w:cs="Arial"/>
                <w:i/>
                <w:sz w:val="20"/>
                <w:szCs w:val="20"/>
                <w:highlight w:val="lightGray"/>
              </w:rPr>
            </w:pPr>
            <w:r>
              <w:rPr>
                <w:rFonts w:ascii="Arial" w:hAnsi="Arial" w:cs="Arial"/>
                <w:i/>
                <w:sz w:val="20"/>
                <w:szCs w:val="20"/>
                <w:highlight w:val="lightGray"/>
              </w:rPr>
              <w:t>Fachliche Eignung / We</w:t>
            </w:r>
            <w:r>
              <w:rPr>
                <w:rFonts w:ascii="Arial" w:hAnsi="Arial" w:cs="Arial"/>
                <w:i/>
                <w:sz w:val="20"/>
                <w:szCs w:val="20"/>
                <w:highlight w:val="lightGray"/>
              </w:rPr>
              <w:t>i</w:t>
            </w:r>
            <w:r>
              <w:rPr>
                <w:rFonts w:ascii="Arial" w:hAnsi="Arial" w:cs="Arial"/>
                <w:i/>
                <w:sz w:val="20"/>
                <w:szCs w:val="20"/>
                <w:highlight w:val="lightGray"/>
              </w:rPr>
              <w:t>terbildung</w:t>
            </w:r>
          </w:p>
        </w:tc>
        <w:tc>
          <w:tcPr>
            <w:tcW w:w="6520" w:type="dxa"/>
          </w:tcPr>
          <w:p w14:paraId="5CC47319"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sind sowohl individuell als auch ko</w:t>
            </w:r>
            <w:r w:rsidRPr="006A378B">
              <w:rPr>
                <w:rFonts w:cs="Arial"/>
                <w:i/>
                <w:szCs w:val="20"/>
                <w:highlight w:val="lightGray"/>
              </w:rPr>
              <w:t>l</w:t>
            </w:r>
            <w:r w:rsidRPr="006A378B">
              <w:rPr>
                <w:rFonts w:cs="Arial"/>
                <w:i/>
                <w:szCs w:val="20"/>
                <w:highlight w:val="lightGray"/>
              </w:rPr>
              <w:t>lektiv geeignet</w:t>
            </w:r>
          </w:p>
          <w:p w14:paraId="77807D24"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Es besteht ein internes Verfahren zur regelmässigen Überprüfung der individuellen und kol</w:t>
            </w:r>
            <w:r w:rsidR="00746BAD">
              <w:rPr>
                <w:rFonts w:cs="Arial"/>
                <w:i/>
                <w:szCs w:val="20"/>
                <w:highlight w:val="lightGray"/>
              </w:rPr>
              <w:t>l</w:t>
            </w:r>
            <w:r w:rsidRPr="006A378B">
              <w:rPr>
                <w:rFonts w:cs="Arial"/>
                <w:i/>
                <w:szCs w:val="20"/>
                <w:highlight w:val="lightGray"/>
              </w:rPr>
              <w:t>ektiven Eignung</w:t>
            </w:r>
          </w:p>
          <w:p w14:paraId="174DBFF9"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kennen die Struktur, in denen sich d</w:t>
            </w:r>
            <w:r w:rsidR="00E70DF4">
              <w:rPr>
                <w:rFonts w:cs="Arial"/>
                <w:i/>
                <w:szCs w:val="20"/>
                <w:highlight w:val="lightGray"/>
              </w:rPr>
              <w:t>ie Bank oder Wertpapierfirma / Gruppe</w:t>
            </w:r>
            <w:r w:rsidRPr="006A378B">
              <w:rPr>
                <w:rFonts w:cs="Arial"/>
                <w:i/>
                <w:szCs w:val="20"/>
                <w:highlight w:val="lightGray"/>
              </w:rPr>
              <w:t xml:space="preserve"> bewegt ("Know-Your-Structure")</w:t>
            </w:r>
          </w:p>
          <w:p w14:paraId="1CCA6A88"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kennen sämtliche Geschäftsfelder und Risiken de</w:t>
            </w:r>
            <w:r w:rsidR="00E70DF4">
              <w:rPr>
                <w:rFonts w:cs="Arial"/>
                <w:i/>
                <w:szCs w:val="20"/>
                <w:highlight w:val="lightGray"/>
              </w:rPr>
              <w:t>r Bank oder Wertpapierfirma / Gruppe</w:t>
            </w:r>
            <w:r w:rsidRPr="006A378B">
              <w:rPr>
                <w:rFonts w:cs="Arial"/>
                <w:i/>
                <w:szCs w:val="20"/>
                <w:highlight w:val="lightGray"/>
              </w:rPr>
              <w:t xml:space="preserve"> ("Know Your Business and Risks")</w:t>
            </w:r>
          </w:p>
          <w:p w14:paraId="1C65AA4A"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werden regelmässig fachlich ei</w:t>
            </w:r>
            <w:r w:rsidRPr="006A378B">
              <w:rPr>
                <w:rFonts w:cs="Arial"/>
                <w:i/>
                <w:szCs w:val="20"/>
                <w:highlight w:val="lightGray"/>
              </w:rPr>
              <w:t>n</w:t>
            </w:r>
            <w:r w:rsidRPr="006A378B">
              <w:rPr>
                <w:rFonts w:cs="Arial"/>
                <w:i/>
                <w:szCs w:val="20"/>
                <w:highlight w:val="lightGray"/>
              </w:rPr>
              <w:t>schlägig weitergebildet</w:t>
            </w:r>
          </w:p>
          <w:p w14:paraId="0342AC48" w14:textId="77777777" w:rsidR="006A378B" w:rsidRPr="00CE3194"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sind zuverlässig, kümmern sich au</w:t>
            </w:r>
            <w:r w:rsidRPr="006A378B">
              <w:rPr>
                <w:rFonts w:cs="Arial"/>
                <w:i/>
                <w:szCs w:val="20"/>
                <w:highlight w:val="lightGray"/>
              </w:rPr>
              <w:t>s</w:t>
            </w:r>
            <w:r w:rsidRPr="006A378B">
              <w:rPr>
                <w:rFonts w:cs="Arial"/>
                <w:i/>
                <w:szCs w:val="20"/>
                <w:highlight w:val="lightGray"/>
              </w:rPr>
              <w:t>nahmslos um das gesetzeskonforme Gebahren de</w:t>
            </w:r>
            <w:r w:rsidR="00E70DF4">
              <w:rPr>
                <w:rFonts w:cs="Arial"/>
                <w:i/>
                <w:szCs w:val="20"/>
                <w:highlight w:val="lightGray"/>
              </w:rPr>
              <w:t>r Bank oder Wertpapierfirma / Gruppe</w:t>
            </w:r>
            <w:r w:rsidRPr="006A378B">
              <w:rPr>
                <w:rFonts w:cs="Arial"/>
                <w:i/>
                <w:szCs w:val="20"/>
                <w:highlight w:val="lightGray"/>
              </w:rPr>
              <w:t xml:space="preserve"> und haben einen guten Ruf.</w:t>
            </w:r>
          </w:p>
        </w:tc>
      </w:tr>
      <w:tr w:rsidR="006A378B" w:rsidRPr="00CE3194" w14:paraId="5CCDB653" w14:textId="77777777" w:rsidTr="00CB3EE6">
        <w:trPr>
          <w:trHeight w:val="984"/>
        </w:trPr>
        <w:tc>
          <w:tcPr>
            <w:tcW w:w="2660" w:type="dxa"/>
          </w:tcPr>
          <w:p w14:paraId="0C84E289" w14:textId="77777777" w:rsidR="006A378B" w:rsidRDefault="006A378B" w:rsidP="006A378B">
            <w:pPr>
              <w:jc w:val="both"/>
              <w:rPr>
                <w:rFonts w:ascii="Arial" w:hAnsi="Arial" w:cs="Arial"/>
                <w:i/>
                <w:sz w:val="20"/>
                <w:szCs w:val="20"/>
                <w:highlight w:val="lightGray"/>
              </w:rPr>
            </w:pPr>
            <w:r>
              <w:rPr>
                <w:rFonts w:ascii="Arial" w:hAnsi="Arial" w:cs="Arial"/>
                <w:i/>
                <w:sz w:val="20"/>
                <w:szCs w:val="20"/>
                <w:highlight w:val="lightGray"/>
              </w:rPr>
              <w:t>Ausschusswesen</w:t>
            </w:r>
          </w:p>
        </w:tc>
        <w:tc>
          <w:tcPr>
            <w:tcW w:w="6520" w:type="dxa"/>
          </w:tcPr>
          <w:p w14:paraId="60F366C7" w14:textId="77777777" w:rsid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w:t>
            </w:r>
            <w:r w:rsidR="00E70DF4">
              <w:rPr>
                <w:rFonts w:cs="Arial"/>
                <w:i/>
                <w:szCs w:val="20"/>
                <w:highlight w:val="lightGray"/>
              </w:rPr>
              <w:t>ie Bank oder Wertpapierfirma / Gruppe</w:t>
            </w:r>
            <w:r w:rsidRPr="006A378B">
              <w:rPr>
                <w:rFonts w:cs="Arial"/>
                <w:i/>
                <w:szCs w:val="20"/>
                <w:highlight w:val="lightGray"/>
              </w:rPr>
              <w:t xml:space="preserve"> hat im Rahmen des Pr</w:t>
            </w:r>
            <w:r w:rsidRPr="006A378B">
              <w:rPr>
                <w:rFonts w:cs="Arial"/>
                <w:i/>
                <w:szCs w:val="20"/>
                <w:highlight w:val="lightGray"/>
              </w:rPr>
              <w:t>o</w:t>
            </w:r>
            <w:r w:rsidRPr="006A378B">
              <w:rPr>
                <w:rFonts w:cs="Arial"/>
                <w:i/>
                <w:szCs w:val="20"/>
                <w:highlight w:val="lightGray"/>
              </w:rPr>
              <w:t xml:space="preserve">portionalitätsprinzips </w:t>
            </w:r>
            <w:r w:rsidR="0067062C">
              <w:rPr>
                <w:rFonts w:cs="Arial"/>
                <w:i/>
                <w:szCs w:val="20"/>
                <w:highlight w:val="lightGray"/>
              </w:rPr>
              <w:t xml:space="preserve">sowie anhand der Vorgaben nach BankG/BankV ausreichend viele und effektiv tätige </w:t>
            </w:r>
            <w:r w:rsidRPr="006A378B">
              <w:rPr>
                <w:rFonts w:cs="Arial"/>
                <w:i/>
                <w:szCs w:val="20"/>
                <w:highlight w:val="lightGray"/>
              </w:rPr>
              <w:t>Ausschüsse eingerichtet</w:t>
            </w:r>
          </w:p>
          <w:p w14:paraId="74BAC54B" w14:textId="77777777" w:rsidR="0067062C" w:rsidRPr="006A378B" w:rsidRDefault="00E70DF4" w:rsidP="006A378B">
            <w:pPr>
              <w:pStyle w:val="Listenabsatz"/>
              <w:numPr>
                <w:ilvl w:val="1"/>
                <w:numId w:val="17"/>
              </w:numPr>
              <w:ind w:left="317" w:hanging="283"/>
              <w:jc w:val="both"/>
              <w:rPr>
                <w:rFonts w:cs="Arial"/>
                <w:i/>
                <w:szCs w:val="20"/>
                <w:highlight w:val="lightGray"/>
              </w:rPr>
            </w:pPr>
            <w:r>
              <w:rPr>
                <w:rFonts w:cs="Arial"/>
                <w:i/>
                <w:szCs w:val="20"/>
                <w:highlight w:val="lightGray"/>
              </w:rPr>
              <w:t xml:space="preserve">Die Bank oder Wertpapierfirma / Gruppe </w:t>
            </w:r>
            <w:r w:rsidR="0067062C">
              <w:rPr>
                <w:rFonts w:cs="Arial"/>
                <w:i/>
                <w:szCs w:val="20"/>
                <w:highlight w:val="lightGray"/>
              </w:rPr>
              <w:t xml:space="preserve">verfügt über </w:t>
            </w:r>
            <w:r>
              <w:rPr>
                <w:rFonts w:cs="Arial"/>
                <w:i/>
                <w:szCs w:val="20"/>
                <w:highlight w:val="lightGray"/>
              </w:rPr>
              <w:t>dokumentie</w:t>
            </w:r>
            <w:r>
              <w:rPr>
                <w:rFonts w:cs="Arial"/>
                <w:i/>
                <w:szCs w:val="20"/>
                <w:highlight w:val="lightGray"/>
              </w:rPr>
              <w:t>r</w:t>
            </w:r>
            <w:r>
              <w:rPr>
                <w:rFonts w:cs="Arial"/>
                <w:i/>
                <w:szCs w:val="20"/>
                <w:highlight w:val="lightGray"/>
              </w:rPr>
              <w:t>te</w:t>
            </w:r>
            <w:r w:rsidR="0067062C">
              <w:rPr>
                <w:rFonts w:cs="Arial"/>
                <w:i/>
                <w:szCs w:val="20"/>
                <w:highlight w:val="lightGray"/>
              </w:rPr>
              <w:t xml:space="preserve"> Verfahren zur Einsetzung von ad-hoc-Ausschüssen sowie zum fachlichen Austausch von Ausschüssen untereinander</w:t>
            </w:r>
          </w:p>
          <w:p w14:paraId="3C2FC8C1"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Zusammensetzung der Ausschüsse ist angemessen (insb</w:t>
            </w:r>
            <w:r w:rsidR="0067062C">
              <w:rPr>
                <w:rFonts w:cs="Arial"/>
                <w:i/>
                <w:szCs w:val="20"/>
                <w:highlight w:val="lightGray"/>
              </w:rPr>
              <w:t>.</w:t>
            </w:r>
            <w:r w:rsidRPr="006A378B">
              <w:rPr>
                <w:rFonts w:cs="Arial"/>
                <w:i/>
                <w:szCs w:val="20"/>
                <w:highlight w:val="lightGray"/>
              </w:rPr>
              <w:t xml:space="preserve"> hi</w:t>
            </w:r>
            <w:r w:rsidRPr="006A378B">
              <w:rPr>
                <w:rFonts w:cs="Arial"/>
                <w:i/>
                <w:szCs w:val="20"/>
                <w:highlight w:val="lightGray"/>
              </w:rPr>
              <w:t>n</w:t>
            </w:r>
            <w:r w:rsidRPr="006A378B">
              <w:rPr>
                <w:rFonts w:cs="Arial"/>
                <w:i/>
                <w:szCs w:val="20"/>
                <w:highlight w:val="lightGray"/>
              </w:rPr>
              <w:t xml:space="preserve">sichtlich Unabhängigkeit </w:t>
            </w:r>
            <w:r w:rsidR="0067062C">
              <w:rPr>
                <w:rFonts w:cs="Arial"/>
                <w:i/>
                <w:szCs w:val="20"/>
                <w:highlight w:val="lightGray"/>
              </w:rPr>
              <w:t>der Mitglieder und der Ausschüsse unte</w:t>
            </w:r>
            <w:r w:rsidR="0067062C">
              <w:rPr>
                <w:rFonts w:cs="Arial"/>
                <w:i/>
                <w:szCs w:val="20"/>
                <w:highlight w:val="lightGray"/>
              </w:rPr>
              <w:t>r</w:t>
            </w:r>
            <w:r w:rsidR="0067062C">
              <w:rPr>
                <w:rFonts w:cs="Arial"/>
                <w:i/>
                <w:szCs w:val="20"/>
                <w:highlight w:val="lightGray"/>
              </w:rPr>
              <w:t>einander; fachliche Eignung der Mitglieder;</w:t>
            </w:r>
            <w:r w:rsidRPr="006A378B">
              <w:rPr>
                <w:rFonts w:cs="Arial"/>
                <w:i/>
                <w:szCs w:val="20"/>
                <w:highlight w:val="lightGray"/>
              </w:rPr>
              <w:t xml:space="preserve"> Trennung Markt-Marktfolge)</w:t>
            </w:r>
          </w:p>
          <w:p w14:paraId="10356D5B"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Geschäftsordnungen der Ausschüsse sind angemessen</w:t>
            </w:r>
          </w:p>
          <w:p w14:paraId="6CB0FC58" w14:textId="77777777" w:rsidR="006A378B" w:rsidRPr="00E864F2"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lastRenderedPageBreak/>
              <w:t>Die Ausschüsse können direkt und ungefiltert an den Verwaltung</w:t>
            </w:r>
            <w:r w:rsidRPr="006A378B">
              <w:rPr>
                <w:rFonts w:cs="Arial"/>
                <w:i/>
                <w:szCs w:val="20"/>
                <w:highlight w:val="lightGray"/>
              </w:rPr>
              <w:t>s</w:t>
            </w:r>
            <w:r w:rsidRPr="006A378B">
              <w:rPr>
                <w:rFonts w:cs="Arial"/>
                <w:i/>
                <w:szCs w:val="20"/>
                <w:highlight w:val="lightGray"/>
              </w:rPr>
              <w:t>rat berichten</w:t>
            </w:r>
          </w:p>
        </w:tc>
      </w:tr>
      <w:tr w:rsidR="00A25387" w:rsidRPr="00CE3194" w14:paraId="6763EE8E" w14:textId="77777777" w:rsidTr="006A378B">
        <w:trPr>
          <w:trHeight w:val="2050"/>
        </w:trPr>
        <w:tc>
          <w:tcPr>
            <w:tcW w:w="2660" w:type="dxa"/>
          </w:tcPr>
          <w:p w14:paraId="5AD87FD1" w14:textId="77777777" w:rsidR="00A25387" w:rsidRDefault="00A25387" w:rsidP="006A378B">
            <w:pPr>
              <w:jc w:val="both"/>
              <w:rPr>
                <w:rFonts w:ascii="Arial" w:hAnsi="Arial" w:cs="Arial"/>
                <w:i/>
                <w:sz w:val="20"/>
                <w:szCs w:val="20"/>
                <w:highlight w:val="lightGray"/>
              </w:rPr>
            </w:pPr>
            <w:r>
              <w:rPr>
                <w:rFonts w:ascii="Arial" w:hAnsi="Arial" w:cs="Arial"/>
                <w:i/>
                <w:sz w:val="20"/>
                <w:szCs w:val="20"/>
                <w:highlight w:val="lightGray"/>
              </w:rPr>
              <w:lastRenderedPageBreak/>
              <w:t>Whistleblowing-Verfahren</w:t>
            </w:r>
          </w:p>
        </w:tc>
        <w:tc>
          <w:tcPr>
            <w:tcW w:w="6520" w:type="dxa"/>
          </w:tcPr>
          <w:p w14:paraId="3EAC63D2" w14:textId="77777777" w:rsidR="00A25387" w:rsidRDefault="00A25387" w:rsidP="00CB3EE6">
            <w:pPr>
              <w:pStyle w:val="Listenabsatz"/>
              <w:numPr>
                <w:ilvl w:val="1"/>
                <w:numId w:val="17"/>
              </w:numPr>
              <w:ind w:left="317" w:hanging="283"/>
              <w:jc w:val="both"/>
              <w:rPr>
                <w:rFonts w:cs="Arial"/>
                <w:i/>
                <w:szCs w:val="20"/>
                <w:highlight w:val="lightGray"/>
              </w:rPr>
            </w:pPr>
            <w:r w:rsidRPr="00EE5944">
              <w:rPr>
                <w:rFonts w:cs="Arial"/>
                <w:i/>
                <w:szCs w:val="20"/>
                <w:highlight w:val="lightGray"/>
              </w:rPr>
              <w:t>D</w:t>
            </w:r>
            <w:r w:rsidR="00AB193D">
              <w:rPr>
                <w:rFonts w:cs="Arial"/>
                <w:i/>
                <w:szCs w:val="20"/>
                <w:highlight w:val="lightGray"/>
              </w:rPr>
              <w:t>ie Bank oder Wertpapierfirma /</w:t>
            </w:r>
            <w:r>
              <w:rPr>
                <w:rFonts w:cs="Arial"/>
                <w:i/>
                <w:szCs w:val="20"/>
                <w:highlight w:val="lightGray"/>
              </w:rPr>
              <w:t xml:space="preserve"> Gruppe</w:t>
            </w:r>
            <w:r w:rsidRPr="00CB3EE6">
              <w:rPr>
                <w:rFonts w:cs="Arial"/>
                <w:i/>
                <w:szCs w:val="20"/>
                <w:highlight w:val="lightGray"/>
              </w:rPr>
              <w:t xml:space="preserve"> hat Verfahren eingeric</w:t>
            </w:r>
            <w:r w:rsidRPr="00CB3EE6">
              <w:rPr>
                <w:rFonts w:cs="Arial"/>
                <w:i/>
                <w:szCs w:val="20"/>
                <w:highlight w:val="lightGray"/>
              </w:rPr>
              <w:t>h</w:t>
            </w:r>
            <w:r w:rsidRPr="00CB3EE6">
              <w:rPr>
                <w:rFonts w:cs="Arial"/>
                <w:i/>
                <w:szCs w:val="20"/>
                <w:highlight w:val="lightGray"/>
              </w:rPr>
              <w:t>tet, die in aussergewöhnlichen Fällen eine zulässige direkte Me</w:t>
            </w:r>
            <w:r w:rsidRPr="00CB3EE6">
              <w:rPr>
                <w:rFonts w:cs="Arial"/>
                <w:i/>
                <w:szCs w:val="20"/>
                <w:highlight w:val="lightGray"/>
              </w:rPr>
              <w:t>l</w:t>
            </w:r>
            <w:r w:rsidRPr="00CB3EE6">
              <w:rPr>
                <w:rFonts w:cs="Arial"/>
                <w:i/>
                <w:szCs w:val="20"/>
                <w:highlight w:val="lightGray"/>
              </w:rPr>
              <w:t>dung von Mitarbeitern an den Verwaltungsrat (zulässige Durchbr</w:t>
            </w:r>
            <w:r w:rsidRPr="00CB3EE6">
              <w:rPr>
                <w:rFonts w:cs="Arial"/>
                <w:i/>
                <w:szCs w:val="20"/>
                <w:highlight w:val="lightGray"/>
              </w:rPr>
              <w:t>e</w:t>
            </w:r>
            <w:r w:rsidRPr="00CB3EE6">
              <w:rPr>
                <w:rFonts w:cs="Arial"/>
                <w:i/>
                <w:szCs w:val="20"/>
                <w:highlight w:val="lightGray"/>
              </w:rPr>
              <w:t>chung der Hierarchie) vorsehen</w:t>
            </w:r>
          </w:p>
          <w:p w14:paraId="767E4288" w14:textId="77777777" w:rsidR="00A25387" w:rsidRDefault="00A25387"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Der Verwaltungsrat hat die Einrichtung eines effektiven internen Hinweisgebersystems („Whistleblowing“) gesichert und dessen Funktions</w:t>
            </w:r>
            <w:r w:rsidRPr="00EE5944">
              <w:rPr>
                <w:rFonts w:cs="Arial"/>
                <w:i/>
                <w:szCs w:val="20"/>
                <w:highlight w:val="lightGray"/>
              </w:rPr>
              <w:t>weise innerhalb de</w:t>
            </w:r>
            <w:r>
              <w:rPr>
                <w:rFonts w:cs="Arial"/>
                <w:i/>
                <w:szCs w:val="20"/>
                <w:highlight w:val="lightGray"/>
              </w:rPr>
              <w:t xml:space="preserve">r Bank oder Wertpapierfirma </w:t>
            </w:r>
            <w:r w:rsidRPr="00CB3EE6">
              <w:rPr>
                <w:rFonts w:cs="Arial"/>
                <w:i/>
                <w:szCs w:val="20"/>
                <w:highlight w:val="lightGray"/>
              </w:rPr>
              <w:t>/</w:t>
            </w:r>
            <w:r>
              <w:rPr>
                <w:rFonts w:cs="Arial"/>
                <w:i/>
                <w:szCs w:val="20"/>
                <w:highlight w:val="lightGray"/>
              </w:rPr>
              <w:t xml:space="preserve"> </w:t>
            </w:r>
            <w:r w:rsidRPr="00CB3EE6">
              <w:rPr>
                <w:rFonts w:cs="Arial"/>
                <w:i/>
                <w:szCs w:val="20"/>
                <w:highlight w:val="lightGray"/>
              </w:rPr>
              <w:t>Gruppe angemessen kommuniziert</w:t>
            </w:r>
          </w:p>
          <w:p w14:paraId="64CB540A" w14:textId="77777777" w:rsidR="00A25387" w:rsidRPr="006A378B" w:rsidRDefault="00A25387"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Das eingerichtete Hinweisgebersystem stellt sicher, dass Hinwei</w:t>
            </w:r>
            <w:r w:rsidRPr="00CB3EE6">
              <w:rPr>
                <w:rFonts w:cs="Arial"/>
                <w:i/>
                <w:szCs w:val="20"/>
                <w:highlight w:val="lightGray"/>
              </w:rPr>
              <w:t>s</w:t>
            </w:r>
            <w:r w:rsidRPr="00CB3EE6">
              <w:rPr>
                <w:rFonts w:cs="Arial"/>
                <w:i/>
                <w:szCs w:val="20"/>
                <w:highlight w:val="lightGray"/>
              </w:rPr>
              <w:t>geber anonym bleiben und dadurch mit keinen negativen Auswi</w:t>
            </w:r>
            <w:r w:rsidRPr="00CB3EE6">
              <w:rPr>
                <w:rFonts w:cs="Arial"/>
                <w:i/>
                <w:szCs w:val="20"/>
                <w:highlight w:val="lightGray"/>
              </w:rPr>
              <w:t>r</w:t>
            </w:r>
            <w:r w:rsidRPr="00CB3EE6">
              <w:rPr>
                <w:rFonts w:cs="Arial"/>
                <w:i/>
                <w:szCs w:val="20"/>
                <w:highlight w:val="lightGray"/>
              </w:rPr>
              <w:t>kungen bei Erstattung von Hinweisen rechnen müssen</w:t>
            </w:r>
          </w:p>
        </w:tc>
      </w:tr>
    </w:tbl>
    <w:p w14:paraId="7FC39F24" w14:textId="77777777" w:rsidR="00E864F2" w:rsidRDefault="00E864F2" w:rsidP="00E864F2">
      <w:pPr>
        <w:jc w:val="both"/>
      </w:pPr>
    </w:p>
    <w:p w14:paraId="0EBD14F4" w14:textId="77777777" w:rsidR="006A378B" w:rsidRPr="00CB3EE6" w:rsidRDefault="00E70DF4" w:rsidP="00E864F2">
      <w:pPr>
        <w:jc w:val="both"/>
        <w:rPr>
          <w:rFonts w:ascii="Arial" w:hAnsi="Arial" w:cs="Arial"/>
          <w:i/>
          <w:sz w:val="20"/>
          <w:szCs w:val="20"/>
        </w:rPr>
      </w:pPr>
      <w:r w:rsidRPr="00CB3EE6">
        <w:rPr>
          <w:rFonts w:ascii="Arial" w:hAnsi="Arial" w:cs="Arial"/>
          <w:i/>
          <w:sz w:val="20"/>
          <w:szCs w:val="20"/>
          <w:highlight w:val="yellow"/>
        </w:rPr>
        <w:t>Text</w:t>
      </w:r>
    </w:p>
    <w:p w14:paraId="06D98546" w14:textId="77777777" w:rsidR="00E864F2" w:rsidRDefault="00E864F2" w:rsidP="00E864F2">
      <w:pPr>
        <w:jc w:val="both"/>
      </w:pPr>
    </w:p>
    <w:p w14:paraId="61DA7D7C" w14:textId="77777777" w:rsidR="00543DCA" w:rsidRDefault="00743771" w:rsidP="006F7AB5">
      <w:pPr>
        <w:pStyle w:val="FINMAGliederungEbene3"/>
      </w:pPr>
      <w:bookmarkStart w:id="258" w:name="_Toc529375380"/>
      <w:r>
        <w:t>Interessenskonflikte</w:t>
      </w:r>
      <w:r w:rsidR="00543DCA">
        <w:t xml:space="preserve"> (GOV-3)</w:t>
      </w:r>
      <w:bookmarkEnd w:id="258"/>
    </w:p>
    <w:p w14:paraId="160CDA96" w14:textId="77777777" w:rsidR="00543DCA" w:rsidRDefault="00543DCA"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743771" w:rsidRPr="009872F3" w14:paraId="702B2D4E" w14:textId="77777777" w:rsidTr="00BC19D0">
        <w:trPr>
          <w:trHeight w:val="563"/>
        </w:trPr>
        <w:tc>
          <w:tcPr>
            <w:tcW w:w="1932" w:type="dxa"/>
          </w:tcPr>
          <w:p w14:paraId="062A6C7C"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490892C"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7EB1255"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743771" w:rsidRPr="009872F3" w14:paraId="1D1962D9" w14:textId="77777777" w:rsidTr="00BC19D0">
        <w:trPr>
          <w:trHeight w:val="698"/>
        </w:trPr>
        <w:tc>
          <w:tcPr>
            <w:tcW w:w="1932" w:type="dxa"/>
          </w:tcPr>
          <w:p w14:paraId="4375EECA" w14:textId="77777777" w:rsidR="00743771" w:rsidRPr="006749F0" w:rsidRDefault="00743771"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E569320" w14:textId="77777777" w:rsidR="00743771" w:rsidRPr="006749F0" w:rsidRDefault="00743771"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A5700FF"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6CE36B0" w14:textId="77777777" w:rsidR="00743771" w:rsidRDefault="00743771"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014E81C" w14:textId="77777777" w:rsidR="00743771" w:rsidRPr="006749F0" w:rsidRDefault="00743771" w:rsidP="00BC19D0">
            <w:pPr>
              <w:jc w:val="both"/>
              <w:rPr>
                <w:rFonts w:ascii="Arial" w:hAnsi="Arial" w:cs="Arial"/>
                <w:i/>
                <w:sz w:val="18"/>
                <w:szCs w:val="18"/>
              </w:rPr>
            </w:pPr>
            <w:r w:rsidRPr="006749F0">
              <w:rPr>
                <w:rFonts w:ascii="Arial" w:hAnsi="Arial" w:cs="Arial"/>
                <w:i/>
                <w:sz w:val="18"/>
                <w:szCs w:val="18"/>
                <w:highlight w:val="yellow"/>
              </w:rPr>
              <w:t>Jahr</w:t>
            </w:r>
          </w:p>
        </w:tc>
      </w:tr>
      <w:tr w:rsidR="00743771" w:rsidRPr="009872F3" w14:paraId="7D188D13" w14:textId="77777777" w:rsidTr="00BC19D0">
        <w:trPr>
          <w:trHeight w:val="636"/>
        </w:trPr>
        <w:tc>
          <w:tcPr>
            <w:tcW w:w="9180" w:type="dxa"/>
            <w:gridSpan w:val="4"/>
          </w:tcPr>
          <w:p w14:paraId="71F1EF27" w14:textId="77777777" w:rsidR="00743771" w:rsidRDefault="00743771" w:rsidP="00BC19D0">
            <w:pPr>
              <w:jc w:val="both"/>
              <w:rPr>
                <w:rFonts w:ascii="Arial" w:hAnsi="Arial" w:cs="Arial"/>
                <w:sz w:val="18"/>
                <w:szCs w:val="18"/>
              </w:rPr>
            </w:pPr>
          </w:p>
          <w:p w14:paraId="6970A094" w14:textId="77777777" w:rsidR="00743771" w:rsidRPr="00F60909" w:rsidRDefault="00743771"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0CD3FE2" w14:textId="77777777" w:rsidR="00743771" w:rsidRPr="009872F3" w:rsidRDefault="00743771" w:rsidP="00BC19D0">
            <w:pPr>
              <w:jc w:val="both"/>
              <w:rPr>
                <w:rFonts w:ascii="Arial" w:hAnsi="Arial" w:cs="Arial"/>
                <w:sz w:val="18"/>
                <w:szCs w:val="18"/>
              </w:rPr>
            </w:pPr>
            <w:r w:rsidRPr="00743771">
              <w:rPr>
                <w:rFonts w:ascii="Arial" w:hAnsi="Arial" w:cs="Arial"/>
                <w:sz w:val="18"/>
                <w:szCs w:val="18"/>
                <w:highlight w:val="yellow"/>
              </w:rPr>
              <w:t>Art. 8h BankG; Art. 9 BankG; Art. 23 BankG; Art. 21a BankV; Anhang 7.1 BankV; EBA/GL/2017/11; EBA/GL/2014/13</w:t>
            </w:r>
          </w:p>
        </w:tc>
      </w:tr>
      <w:tr w:rsidR="00743771" w:rsidRPr="009872F3" w14:paraId="56769B66" w14:textId="77777777" w:rsidTr="00BC19D0">
        <w:trPr>
          <w:trHeight w:val="294"/>
        </w:trPr>
        <w:tc>
          <w:tcPr>
            <w:tcW w:w="9180" w:type="dxa"/>
            <w:gridSpan w:val="4"/>
          </w:tcPr>
          <w:p w14:paraId="31E91926" w14:textId="77777777" w:rsidR="00743771" w:rsidRPr="009872F3" w:rsidRDefault="00743771" w:rsidP="00BC19D0">
            <w:pPr>
              <w:jc w:val="both"/>
              <w:rPr>
                <w:rFonts w:ascii="Arial" w:hAnsi="Arial" w:cs="Arial"/>
                <w:sz w:val="18"/>
                <w:szCs w:val="18"/>
              </w:rPr>
            </w:pPr>
          </w:p>
        </w:tc>
      </w:tr>
      <w:tr w:rsidR="00743771" w:rsidRPr="009872F3" w14:paraId="712058A0" w14:textId="77777777" w:rsidTr="00BC19D0">
        <w:tc>
          <w:tcPr>
            <w:tcW w:w="5798" w:type="dxa"/>
            <w:gridSpan w:val="3"/>
          </w:tcPr>
          <w:p w14:paraId="1F3474AB" w14:textId="77777777" w:rsidR="00743771" w:rsidRPr="009872F3" w:rsidRDefault="00743771" w:rsidP="00BC19D0">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 xml:space="preserve">gang mit Interessenskonflikten auf Ebene </w:t>
            </w:r>
            <w:r w:rsidRPr="002E5C20">
              <w:rPr>
                <w:rFonts w:ascii="Arial" w:hAnsi="Arial" w:cs="Arial"/>
                <w:sz w:val="18"/>
                <w:szCs w:val="18"/>
                <w:highlight w:val="yellow"/>
              </w:rPr>
              <w:t>de</w:t>
            </w:r>
            <w:r w:rsidR="00E70DF4" w:rsidRPr="002E5C20">
              <w:rPr>
                <w:rFonts w:ascii="Arial" w:hAnsi="Arial" w:cs="Arial"/>
                <w:sz w:val="18"/>
                <w:szCs w:val="18"/>
                <w:highlight w:val="yellow"/>
              </w:rPr>
              <w:t>r Bank oder Wertpapie</w:t>
            </w:r>
            <w:r w:rsidR="00E70DF4" w:rsidRPr="002E5C20">
              <w:rPr>
                <w:rFonts w:ascii="Arial" w:hAnsi="Arial" w:cs="Arial"/>
                <w:sz w:val="18"/>
                <w:szCs w:val="18"/>
                <w:highlight w:val="yellow"/>
              </w:rPr>
              <w:t>r</w:t>
            </w:r>
            <w:r w:rsidR="00E70DF4" w:rsidRPr="002E5C20">
              <w:rPr>
                <w:rFonts w:ascii="Arial" w:hAnsi="Arial" w:cs="Arial"/>
                <w:sz w:val="18"/>
                <w:szCs w:val="18"/>
                <w:highlight w:val="yellow"/>
              </w:rPr>
              <w:t>firma / Gruppe</w:t>
            </w:r>
            <w:r>
              <w:rPr>
                <w:rFonts w:ascii="Arial" w:hAnsi="Arial" w:cs="Arial"/>
                <w:sz w:val="18"/>
                <w:szCs w:val="18"/>
              </w:rPr>
              <w:t xml:space="preserve"> bestehen</w:t>
            </w:r>
          </w:p>
        </w:tc>
        <w:tc>
          <w:tcPr>
            <w:tcW w:w="3382" w:type="dxa"/>
          </w:tcPr>
          <w:p w14:paraId="3A6C8B14" w14:textId="77777777" w:rsidR="00743771" w:rsidRPr="00E109DF" w:rsidRDefault="00743771"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49FE1D6B" w14:textId="77777777" w:rsidTr="00BC19D0">
        <w:tc>
          <w:tcPr>
            <w:tcW w:w="5798" w:type="dxa"/>
            <w:gridSpan w:val="3"/>
          </w:tcPr>
          <w:p w14:paraId="00F4F494" w14:textId="77777777" w:rsidR="00743771" w:rsidRPr="009872F3"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Mitarbeiter bestehen</w:t>
            </w:r>
          </w:p>
        </w:tc>
        <w:tc>
          <w:tcPr>
            <w:tcW w:w="3382" w:type="dxa"/>
          </w:tcPr>
          <w:p w14:paraId="50578E62" w14:textId="77777777" w:rsidR="00743771" w:rsidRPr="009872F3" w:rsidRDefault="00743771"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15DFF49B" w14:textId="77777777" w:rsidTr="00743771">
        <w:trPr>
          <w:trHeight w:val="123"/>
        </w:trPr>
        <w:tc>
          <w:tcPr>
            <w:tcW w:w="5798" w:type="dxa"/>
            <w:gridSpan w:val="3"/>
          </w:tcPr>
          <w:p w14:paraId="34BB72AE" w14:textId="77777777" w:rsidR="00743771"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den Verwaltungsrat bestehen</w:t>
            </w:r>
          </w:p>
        </w:tc>
        <w:tc>
          <w:tcPr>
            <w:tcW w:w="3382" w:type="dxa"/>
          </w:tcPr>
          <w:p w14:paraId="162B4AC4" w14:textId="77777777" w:rsidR="00743771" w:rsidRPr="009872F3" w:rsidRDefault="00743771"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0AD2A2CD" w14:textId="77777777" w:rsidTr="00BC19D0">
        <w:tc>
          <w:tcPr>
            <w:tcW w:w="5798" w:type="dxa"/>
            <w:gridSpan w:val="3"/>
          </w:tcPr>
          <w:p w14:paraId="4BB7A903" w14:textId="77777777" w:rsidR="00743771"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die Geschäftsleitung bestehen</w:t>
            </w:r>
          </w:p>
        </w:tc>
        <w:tc>
          <w:tcPr>
            <w:tcW w:w="3382" w:type="dxa"/>
          </w:tcPr>
          <w:p w14:paraId="5FDBB599" w14:textId="77777777" w:rsidR="00743771" w:rsidRPr="00E109DF" w:rsidRDefault="00743771"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10D08D16" w14:textId="77777777" w:rsidTr="00BC19D0">
        <w:tc>
          <w:tcPr>
            <w:tcW w:w="5798" w:type="dxa"/>
            <w:gridSpan w:val="3"/>
          </w:tcPr>
          <w:p w14:paraId="4DBC3B62" w14:textId="77777777" w:rsidR="00743771" w:rsidRDefault="00743771" w:rsidP="00BC19D0">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 xml:space="preserve">gang mit Interessenskonflikten für die nahestehende Personen </w:t>
            </w:r>
            <w:r w:rsidR="00D85688">
              <w:rPr>
                <w:rFonts w:ascii="Arial" w:hAnsi="Arial" w:cs="Arial"/>
                <w:sz w:val="18"/>
                <w:szCs w:val="18"/>
              </w:rPr>
              <w:t xml:space="preserve">der Organe </w:t>
            </w:r>
            <w:r w:rsidR="00D85688" w:rsidRPr="0073127F">
              <w:rPr>
                <w:rFonts w:ascii="Arial" w:hAnsi="Arial" w:cs="Arial"/>
                <w:sz w:val="18"/>
                <w:szCs w:val="18"/>
                <w:highlight w:val="yellow"/>
              </w:rPr>
              <w:t>der Bank oder Wertpapierfirma / Gruppe</w:t>
            </w:r>
            <w:r w:rsidR="00D85688">
              <w:rPr>
                <w:rFonts w:ascii="Arial" w:hAnsi="Arial" w:cs="Arial"/>
                <w:sz w:val="18"/>
                <w:szCs w:val="18"/>
              </w:rPr>
              <w:t xml:space="preserve"> </w:t>
            </w:r>
            <w:r>
              <w:rPr>
                <w:rFonts w:ascii="Arial" w:hAnsi="Arial" w:cs="Arial"/>
                <w:sz w:val="18"/>
                <w:szCs w:val="18"/>
              </w:rPr>
              <w:t>bestehen</w:t>
            </w:r>
          </w:p>
        </w:tc>
        <w:tc>
          <w:tcPr>
            <w:tcW w:w="3382" w:type="dxa"/>
          </w:tcPr>
          <w:p w14:paraId="493EFF2F" w14:textId="77777777" w:rsidR="00743771" w:rsidRPr="00E109DF" w:rsidRDefault="00743771"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BC144C2" w14:textId="77777777" w:rsidR="00743771" w:rsidRDefault="00743771" w:rsidP="00743771">
      <w:pPr>
        <w:jc w:val="both"/>
      </w:pPr>
    </w:p>
    <w:tbl>
      <w:tblPr>
        <w:tblStyle w:val="Tabellenraster"/>
        <w:tblW w:w="0" w:type="auto"/>
        <w:tblLook w:val="04A0" w:firstRow="1" w:lastRow="0" w:firstColumn="1" w:lastColumn="0" w:noHBand="0" w:noVBand="1"/>
      </w:tblPr>
      <w:tblGrid>
        <w:gridCol w:w="2660"/>
        <w:gridCol w:w="6520"/>
      </w:tblGrid>
      <w:tr w:rsidR="00743771" w:rsidRPr="00CE3194" w14:paraId="6CDC7732" w14:textId="77777777" w:rsidTr="00BC19D0">
        <w:tc>
          <w:tcPr>
            <w:tcW w:w="2660" w:type="dxa"/>
          </w:tcPr>
          <w:p w14:paraId="3077900F" w14:textId="77777777" w:rsidR="00743771" w:rsidRPr="00CE3194" w:rsidRDefault="00743771"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5DE5129" w14:textId="77777777" w:rsidR="00743771" w:rsidRPr="00CE3194" w:rsidRDefault="008A34FB"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743771" w:rsidRPr="00CE3194" w14:paraId="13FD7286" w14:textId="77777777" w:rsidTr="00BC19D0">
        <w:tc>
          <w:tcPr>
            <w:tcW w:w="2660" w:type="dxa"/>
          </w:tcPr>
          <w:p w14:paraId="60D5A92E"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Richtlinien und Verfahren für den Umgang mit Int</w:t>
            </w:r>
            <w:r>
              <w:rPr>
                <w:rFonts w:ascii="Arial" w:hAnsi="Arial" w:cs="Arial"/>
                <w:i/>
                <w:sz w:val="20"/>
                <w:szCs w:val="20"/>
                <w:highlight w:val="lightGray"/>
              </w:rPr>
              <w:t>e</w:t>
            </w:r>
            <w:r>
              <w:rPr>
                <w:rFonts w:ascii="Arial" w:hAnsi="Arial" w:cs="Arial"/>
                <w:i/>
                <w:sz w:val="20"/>
                <w:szCs w:val="20"/>
                <w:highlight w:val="lightGray"/>
              </w:rPr>
              <w:t>ressenskonflikten</w:t>
            </w:r>
          </w:p>
          <w:p w14:paraId="7FC838D3"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xml:space="preserve">- auf Ebene </w:t>
            </w:r>
            <w:r w:rsidR="00E70DF4">
              <w:rPr>
                <w:rFonts w:ascii="Arial" w:hAnsi="Arial" w:cs="Arial"/>
                <w:i/>
                <w:sz w:val="20"/>
                <w:szCs w:val="20"/>
                <w:highlight w:val="lightGray"/>
              </w:rPr>
              <w:t>Bank oder Wertpapierfirma / Gruppe</w:t>
            </w:r>
          </w:p>
          <w:p w14:paraId="3F39052B"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Mitarbeiter</w:t>
            </w:r>
          </w:p>
          <w:p w14:paraId="098808AF"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den Verwaltungsrat</w:t>
            </w:r>
          </w:p>
          <w:p w14:paraId="42C1CEAE"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die Geschäftsleitung</w:t>
            </w:r>
          </w:p>
          <w:p w14:paraId="2022D064" w14:textId="77777777" w:rsidR="00743771" w:rsidRPr="00CE3194" w:rsidRDefault="00743771" w:rsidP="00BC19D0">
            <w:pPr>
              <w:jc w:val="both"/>
              <w:rPr>
                <w:rFonts w:ascii="Arial" w:hAnsi="Arial" w:cs="Arial"/>
                <w:i/>
                <w:sz w:val="20"/>
                <w:szCs w:val="20"/>
                <w:highlight w:val="lightGray"/>
              </w:rPr>
            </w:pPr>
            <w:r>
              <w:rPr>
                <w:rFonts w:ascii="Arial" w:hAnsi="Arial" w:cs="Arial"/>
                <w:i/>
                <w:sz w:val="20"/>
                <w:szCs w:val="20"/>
                <w:highlight w:val="lightGray"/>
              </w:rPr>
              <w:t>- für nahestehende Pers</w:t>
            </w:r>
            <w:r>
              <w:rPr>
                <w:rFonts w:ascii="Arial" w:hAnsi="Arial" w:cs="Arial"/>
                <w:i/>
                <w:sz w:val="20"/>
                <w:szCs w:val="20"/>
                <w:highlight w:val="lightGray"/>
              </w:rPr>
              <w:t>o</w:t>
            </w:r>
            <w:r>
              <w:rPr>
                <w:rFonts w:ascii="Arial" w:hAnsi="Arial" w:cs="Arial"/>
                <w:i/>
                <w:sz w:val="20"/>
                <w:szCs w:val="20"/>
                <w:highlight w:val="lightGray"/>
              </w:rPr>
              <w:lastRenderedPageBreak/>
              <w:t>nen</w:t>
            </w:r>
          </w:p>
        </w:tc>
        <w:tc>
          <w:tcPr>
            <w:tcW w:w="6520" w:type="dxa"/>
          </w:tcPr>
          <w:p w14:paraId="72A1445F" w14:textId="77777777" w:rsidR="00743771" w:rsidRPr="009C1689" w:rsidRDefault="00743771" w:rsidP="00743771">
            <w:pPr>
              <w:pStyle w:val="Listenabsatz"/>
              <w:numPr>
                <w:ilvl w:val="1"/>
                <w:numId w:val="17"/>
              </w:numPr>
              <w:ind w:left="317" w:hanging="283"/>
              <w:jc w:val="both"/>
              <w:rPr>
                <w:rFonts w:cs="Arial"/>
                <w:i/>
                <w:szCs w:val="20"/>
                <w:highlight w:val="lightGray"/>
              </w:rPr>
            </w:pPr>
            <w:r w:rsidRPr="009C1689">
              <w:rPr>
                <w:rFonts w:cs="Arial"/>
                <w:i/>
                <w:szCs w:val="20"/>
                <w:highlight w:val="lightGray"/>
              </w:rPr>
              <w:lastRenderedPageBreak/>
              <w:t>Es besteht eine klare und effektive Aufteilung von Verantwortlic</w:t>
            </w:r>
            <w:r w:rsidRPr="009C1689">
              <w:rPr>
                <w:rFonts w:cs="Arial"/>
                <w:i/>
                <w:szCs w:val="20"/>
                <w:highlight w:val="lightGray"/>
              </w:rPr>
              <w:t>h</w:t>
            </w:r>
            <w:r w:rsidRPr="009C1689">
              <w:rPr>
                <w:rFonts w:cs="Arial"/>
                <w:i/>
                <w:szCs w:val="20"/>
                <w:highlight w:val="lightGray"/>
              </w:rPr>
              <w:t>keiten und Kompetenzen</w:t>
            </w:r>
          </w:p>
          <w:p w14:paraId="2FC8EB9F" w14:textId="77777777" w:rsidR="00743771" w:rsidRPr="009C1689" w:rsidRDefault="00694776" w:rsidP="00743771">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bestehen interne Richtlinien, welche den Umgang mit Intere</w:t>
            </w:r>
            <w:r w:rsidRPr="009C1689">
              <w:rPr>
                <w:rFonts w:cs="Arial"/>
                <w:i/>
                <w:szCs w:val="20"/>
                <w:highlight w:val="lightGray"/>
              </w:rPr>
              <w:t>s</w:t>
            </w:r>
            <w:r w:rsidRPr="009C1689">
              <w:rPr>
                <w:rFonts w:cs="Arial"/>
                <w:i/>
                <w:szCs w:val="20"/>
                <w:highlight w:val="lightGray"/>
              </w:rPr>
              <w:t>senskonflikten auf Ebene d</w:t>
            </w:r>
            <w:r w:rsidR="00E70DF4">
              <w:rPr>
                <w:rFonts w:cs="Arial"/>
                <w:i/>
                <w:szCs w:val="20"/>
                <w:highlight w:val="lightGray"/>
              </w:rPr>
              <w:t>er Bank oder Wertpapierfirma / Gruppe</w:t>
            </w:r>
            <w:r w:rsidRPr="009C1689">
              <w:rPr>
                <w:rFonts w:cs="Arial"/>
                <w:i/>
                <w:szCs w:val="20"/>
                <w:highlight w:val="lightGray"/>
              </w:rPr>
              <w:t xml:space="preserve">, für Mitarbeiter, für den Verwaltungsrat, die Geschäftsleitung, sowie </w:t>
            </w:r>
            <w:r w:rsidR="00E70DF4">
              <w:rPr>
                <w:rFonts w:cs="Arial"/>
                <w:i/>
                <w:szCs w:val="20"/>
                <w:highlight w:val="lightGray"/>
              </w:rPr>
              <w:t xml:space="preserve">für </w:t>
            </w:r>
            <w:r w:rsidRPr="009C1689">
              <w:rPr>
                <w:rFonts w:cs="Arial"/>
                <w:i/>
                <w:szCs w:val="20"/>
                <w:highlight w:val="lightGray"/>
              </w:rPr>
              <w:t>nahestehende Personen regeln</w:t>
            </w:r>
          </w:p>
          <w:p w14:paraId="4A03F705"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D</w:t>
            </w:r>
            <w:r w:rsidR="00E70DF4">
              <w:rPr>
                <w:rFonts w:cs="Arial"/>
                <w:i/>
                <w:szCs w:val="20"/>
                <w:highlight w:val="lightGray"/>
              </w:rPr>
              <w:t>ie</w:t>
            </w:r>
            <w:r w:rsidRPr="009C1689">
              <w:rPr>
                <w:rFonts w:cs="Arial"/>
                <w:i/>
                <w:szCs w:val="20"/>
                <w:highlight w:val="lightGray"/>
              </w:rPr>
              <w:t xml:space="preserve"> </w:t>
            </w:r>
            <w:r w:rsidR="00E70DF4">
              <w:rPr>
                <w:rFonts w:cs="Arial"/>
                <w:i/>
                <w:szCs w:val="20"/>
                <w:highlight w:val="lightGray"/>
              </w:rPr>
              <w:t>beaufsichtigte</w:t>
            </w:r>
            <w:r w:rsidR="004F737B">
              <w:rPr>
                <w:rFonts w:cs="Arial"/>
                <w:i/>
                <w:szCs w:val="20"/>
                <w:highlight w:val="lightGray"/>
              </w:rPr>
              <w:t xml:space="preserve"> Bank oder Wertpapierfirma</w:t>
            </w:r>
            <w:r w:rsidRPr="009C1689">
              <w:rPr>
                <w:rFonts w:cs="Arial"/>
                <w:i/>
                <w:szCs w:val="20"/>
                <w:highlight w:val="lightGray"/>
              </w:rPr>
              <w:t xml:space="preserve"> hat Massnahmen zur Steuerung oder Minderung von Interessenskonflikten auf instituti</w:t>
            </w:r>
            <w:r w:rsidRPr="009C1689">
              <w:rPr>
                <w:rFonts w:cs="Arial"/>
                <w:i/>
                <w:szCs w:val="20"/>
                <w:highlight w:val="lightGray"/>
              </w:rPr>
              <w:t>o</w:t>
            </w:r>
            <w:r w:rsidRPr="009C1689">
              <w:rPr>
                <w:rFonts w:cs="Arial"/>
                <w:i/>
                <w:szCs w:val="20"/>
                <w:highlight w:val="lightGray"/>
              </w:rPr>
              <w:t xml:space="preserve">neller Ebene implementiert (z.B. Aufgabentrennung, Einrichtung </w:t>
            </w:r>
            <w:r w:rsidRPr="009C1689">
              <w:rPr>
                <w:rFonts w:cs="Arial"/>
                <w:i/>
                <w:szCs w:val="20"/>
                <w:highlight w:val="lightGray"/>
              </w:rPr>
              <w:lastRenderedPageBreak/>
              <w:t>von Informationssperren; Festlegung geeigneter Verfahren für Transaktionen mit verbundenen Parteien etc.), welche dokume</w:t>
            </w:r>
            <w:r w:rsidRPr="009C1689">
              <w:rPr>
                <w:rFonts w:cs="Arial"/>
                <w:i/>
                <w:szCs w:val="20"/>
                <w:highlight w:val="lightGray"/>
              </w:rPr>
              <w:t>n</w:t>
            </w:r>
            <w:r w:rsidRPr="009C1689">
              <w:rPr>
                <w:rFonts w:cs="Arial"/>
                <w:i/>
                <w:szCs w:val="20"/>
                <w:highlight w:val="lightGray"/>
              </w:rPr>
              <w:t>tiert sind</w:t>
            </w:r>
          </w:p>
          <w:p w14:paraId="152866DE"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 angemessenes Meldeverfahren für Interessensko</w:t>
            </w:r>
            <w:r w:rsidRPr="009C1689">
              <w:rPr>
                <w:rFonts w:cs="Arial"/>
                <w:i/>
                <w:szCs w:val="20"/>
                <w:highlight w:val="lightGray"/>
              </w:rPr>
              <w:t>n</w:t>
            </w:r>
            <w:r w:rsidRPr="009C1689">
              <w:rPr>
                <w:rFonts w:cs="Arial"/>
                <w:i/>
                <w:szCs w:val="20"/>
                <w:highlight w:val="lightGray"/>
              </w:rPr>
              <w:t>flikte z.B. für Beziehungen von Mitarbeitenden aus der Vergange</w:t>
            </w:r>
            <w:r w:rsidRPr="009C1689">
              <w:rPr>
                <w:rFonts w:cs="Arial"/>
                <w:i/>
                <w:szCs w:val="20"/>
                <w:highlight w:val="lightGray"/>
              </w:rPr>
              <w:t>n</w:t>
            </w:r>
            <w:r w:rsidRPr="009C1689">
              <w:rPr>
                <w:rFonts w:cs="Arial"/>
                <w:i/>
                <w:szCs w:val="20"/>
                <w:highlight w:val="lightGray"/>
              </w:rPr>
              <w:t>heit</w:t>
            </w:r>
          </w:p>
          <w:p w14:paraId="49FF0347"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 Bewertungsverfahren von tatsächlichen und pote</w:t>
            </w:r>
            <w:r w:rsidRPr="009C1689">
              <w:rPr>
                <w:rFonts w:cs="Arial"/>
                <w:i/>
                <w:szCs w:val="20"/>
                <w:highlight w:val="lightGray"/>
              </w:rPr>
              <w:t>n</w:t>
            </w:r>
            <w:r w:rsidRPr="009C1689">
              <w:rPr>
                <w:rFonts w:cs="Arial"/>
                <w:i/>
                <w:szCs w:val="20"/>
                <w:highlight w:val="lightGray"/>
              </w:rPr>
              <w:t>ziellen Interessenskonflikten und ein Dokumentationsverfahren über die Entscheidung, wie mit den festgestellten Interessensko</w:t>
            </w:r>
            <w:r w:rsidRPr="009C1689">
              <w:rPr>
                <w:rFonts w:cs="Arial"/>
                <w:i/>
                <w:szCs w:val="20"/>
                <w:highlight w:val="lightGray"/>
              </w:rPr>
              <w:t>n</w:t>
            </w:r>
            <w:r w:rsidRPr="009C1689">
              <w:rPr>
                <w:rFonts w:cs="Arial"/>
                <w:i/>
                <w:szCs w:val="20"/>
                <w:highlight w:val="lightGray"/>
              </w:rPr>
              <w:t>flikten umgegangen wird</w:t>
            </w:r>
          </w:p>
          <w:p w14:paraId="572D9036" w14:textId="77777777" w:rsidR="00694776" w:rsidRPr="009C1689" w:rsidRDefault="009C1689" w:rsidP="009C1689">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eine angemessene interne Berichterstattung und Ko</w:t>
            </w:r>
            <w:r w:rsidRPr="009C1689">
              <w:rPr>
                <w:rFonts w:cs="Arial"/>
                <w:i/>
                <w:szCs w:val="20"/>
                <w:highlight w:val="lightGray"/>
              </w:rPr>
              <w:t>m</w:t>
            </w:r>
            <w:r w:rsidRPr="009C1689">
              <w:rPr>
                <w:rFonts w:cs="Arial"/>
                <w:i/>
                <w:szCs w:val="20"/>
                <w:highlight w:val="lightGray"/>
              </w:rPr>
              <w:t xml:space="preserve">munikation über identifizierte Interessenskonflikte </w:t>
            </w:r>
          </w:p>
          <w:p w14:paraId="0A024428" w14:textId="77777777" w:rsidR="00743771" w:rsidRPr="00CE3194" w:rsidRDefault="00743771" w:rsidP="00743771">
            <w:pPr>
              <w:pStyle w:val="Listenabsatz"/>
              <w:ind w:left="34"/>
              <w:jc w:val="both"/>
              <w:rPr>
                <w:rFonts w:cs="Arial"/>
                <w:i/>
                <w:szCs w:val="20"/>
                <w:highlight w:val="lightGray"/>
              </w:rPr>
            </w:pPr>
          </w:p>
        </w:tc>
      </w:tr>
    </w:tbl>
    <w:p w14:paraId="7D1F36CC" w14:textId="77777777" w:rsidR="00743771" w:rsidRDefault="00743771" w:rsidP="00743771">
      <w:pPr>
        <w:jc w:val="both"/>
      </w:pPr>
    </w:p>
    <w:p w14:paraId="31863230" w14:textId="77777777" w:rsidR="000C3F1F" w:rsidRPr="00764E6A" w:rsidRDefault="000C3F1F" w:rsidP="006E1DCF">
      <w:pPr>
        <w:jc w:val="both"/>
        <w:rPr>
          <w:rFonts w:ascii="Arial" w:hAnsi="Arial" w:cs="Arial"/>
          <w:i/>
          <w:sz w:val="20"/>
          <w:szCs w:val="20"/>
        </w:rPr>
      </w:pPr>
      <w:r w:rsidRPr="00CB3EE6">
        <w:rPr>
          <w:rFonts w:ascii="Arial" w:hAnsi="Arial" w:cs="Arial"/>
          <w:i/>
          <w:sz w:val="20"/>
          <w:szCs w:val="20"/>
          <w:highlight w:val="lightGray"/>
        </w:rPr>
        <w:t xml:space="preserve">Als nahestehende Personen gelten </w:t>
      </w:r>
      <w:r w:rsidR="00DE7FD2" w:rsidRPr="00CB3EE6">
        <w:rPr>
          <w:rFonts w:ascii="Arial" w:hAnsi="Arial" w:cs="Arial"/>
          <w:i/>
          <w:sz w:val="20"/>
          <w:szCs w:val="20"/>
          <w:highlight w:val="lightGray"/>
        </w:rPr>
        <w:t xml:space="preserve">insbesondere </w:t>
      </w:r>
      <w:r w:rsidRPr="00CB3EE6">
        <w:rPr>
          <w:rFonts w:ascii="Arial" w:hAnsi="Arial" w:cs="Arial"/>
          <w:i/>
          <w:sz w:val="20"/>
          <w:szCs w:val="20"/>
          <w:highlight w:val="lightGray"/>
        </w:rPr>
        <w:t xml:space="preserve">die in Art. </w:t>
      </w:r>
      <w:r w:rsidR="008612A6" w:rsidRPr="00CB3EE6">
        <w:rPr>
          <w:rFonts w:ascii="Arial" w:hAnsi="Arial" w:cs="Arial"/>
          <w:i/>
          <w:sz w:val="20"/>
          <w:szCs w:val="20"/>
          <w:highlight w:val="lightGray"/>
        </w:rPr>
        <w:t>9</w:t>
      </w:r>
      <w:r w:rsidRPr="00CB3EE6">
        <w:rPr>
          <w:rFonts w:ascii="Arial" w:hAnsi="Arial" w:cs="Arial"/>
          <w:i/>
          <w:sz w:val="20"/>
          <w:szCs w:val="20"/>
          <w:highlight w:val="lightGray"/>
        </w:rPr>
        <w:t xml:space="preserve"> BankG iVm Art 21</w:t>
      </w:r>
      <w:r w:rsidR="00EE5944" w:rsidRPr="00CB3EE6">
        <w:rPr>
          <w:rFonts w:ascii="Arial" w:hAnsi="Arial" w:cs="Arial"/>
          <w:i/>
          <w:sz w:val="20"/>
          <w:szCs w:val="20"/>
          <w:highlight w:val="lightGray"/>
        </w:rPr>
        <w:t xml:space="preserve"> </w:t>
      </w:r>
      <w:r w:rsidRPr="00CB3EE6">
        <w:rPr>
          <w:rFonts w:ascii="Arial" w:hAnsi="Arial" w:cs="Arial"/>
          <w:i/>
          <w:sz w:val="20"/>
          <w:szCs w:val="20"/>
          <w:highlight w:val="lightGray"/>
        </w:rPr>
        <w:t>BankV genannten Pers</w:t>
      </w:r>
      <w:r w:rsidRPr="00CB3EE6">
        <w:rPr>
          <w:rFonts w:ascii="Arial" w:hAnsi="Arial" w:cs="Arial"/>
          <w:i/>
          <w:sz w:val="20"/>
          <w:szCs w:val="20"/>
          <w:highlight w:val="lightGray"/>
        </w:rPr>
        <w:t>o</w:t>
      </w:r>
      <w:r w:rsidRPr="00CB3EE6">
        <w:rPr>
          <w:rFonts w:ascii="Arial" w:hAnsi="Arial" w:cs="Arial"/>
          <w:i/>
          <w:sz w:val="20"/>
          <w:szCs w:val="20"/>
          <w:highlight w:val="lightGray"/>
        </w:rPr>
        <w:t>nen.</w:t>
      </w:r>
    </w:p>
    <w:p w14:paraId="04401B81" w14:textId="77777777" w:rsidR="00EE5944" w:rsidRDefault="00EE5944" w:rsidP="006E1DCF">
      <w:pPr>
        <w:jc w:val="both"/>
      </w:pPr>
    </w:p>
    <w:p w14:paraId="2A6BE2F4" w14:textId="77777777" w:rsidR="00EE5944" w:rsidRPr="00CB3EE6" w:rsidRDefault="00EE5944" w:rsidP="006E1DCF">
      <w:pPr>
        <w:jc w:val="both"/>
        <w:rPr>
          <w:rFonts w:ascii="Arial" w:hAnsi="Arial" w:cs="Arial"/>
          <w:i/>
          <w:sz w:val="20"/>
          <w:szCs w:val="20"/>
        </w:rPr>
      </w:pPr>
      <w:r w:rsidRPr="00CB3EE6">
        <w:rPr>
          <w:rFonts w:ascii="Arial" w:hAnsi="Arial" w:cs="Arial"/>
          <w:i/>
          <w:sz w:val="20"/>
          <w:szCs w:val="20"/>
          <w:highlight w:val="yellow"/>
        </w:rPr>
        <w:t>Text</w:t>
      </w:r>
    </w:p>
    <w:p w14:paraId="07EE823C" w14:textId="77777777" w:rsidR="00EE5944" w:rsidRDefault="00EE5944" w:rsidP="006E1DCF">
      <w:pPr>
        <w:jc w:val="both"/>
      </w:pPr>
    </w:p>
    <w:p w14:paraId="6406F83C" w14:textId="77777777" w:rsidR="006E1DCF" w:rsidRDefault="006E1DCF" w:rsidP="006E1DCF">
      <w:pPr>
        <w:jc w:val="both"/>
      </w:pPr>
    </w:p>
    <w:p w14:paraId="7A6DF7BA" w14:textId="77777777" w:rsidR="00743771" w:rsidRDefault="008C30D1" w:rsidP="006F7AB5">
      <w:pPr>
        <w:pStyle w:val="FINMAGliederungEbene3"/>
      </w:pPr>
      <w:bookmarkStart w:id="259" w:name="_Toc529375381"/>
      <w:r>
        <w:t>Interne Kontrollfunktion: Risikomanagementfunktion</w:t>
      </w:r>
      <w:r w:rsidR="00543DCA">
        <w:t xml:space="preserve"> </w:t>
      </w:r>
      <w:r w:rsidR="0003063F">
        <w:t xml:space="preserve">und Risikomanagement-Rahmenwerk </w:t>
      </w:r>
      <w:r w:rsidR="00543DCA">
        <w:t>(GOV-4)</w:t>
      </w:r>
      <w:bookmarkEnd w:id="259"/>
    </w:p>
    <w:p w14:paraId="67C583EB" w14:textId="77777777" w:rsidR="00743771" w:rsidRDefault="00743771" w:rsidP="00743771">
      <w:pPr>
        <w:jc w:val="both"/>
      </w:pPr>
    </w:p>
    <w:tbl>
      <w:tblPr>
        <w:tblStyle w:val="Tabellenraster"/>
        <w:tblW w:w="0" w:type="auto"/>
        <w:tblLook w:val="04A0" w:firstRow="1" w:lastRow="0" w:firstColumn="1" w:lastColumn="0" w:noHBand="0" w:noVBand="1"/>
      </w:tblPr>
      <w:tblGrid>
        <w:gridCol w:w="1932"/>
        <w:gridCol w:w="2145"/>
        <w:gridCol w:w="1721"/>
        <w:gridCol w:w="3382"/>
      </w:tblGrid>
      <w:tr w:rsidR="006E1DCF" w:rsidRPr="009872F3" w14:paraId="46A55D35" w14:textId="77777777" w:rsidTr="00BC19D0">
        <w:trPr>
          <w:trHeight w:val="563"/>
        </w:trPr>
        <w:tc>
          <w:tcPr>
            <w:tcW w:w="1932" w:type="dxa"/>
          </w:tcPr>
          <w:p w14:paraId="1F62B733"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91AD76D"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5C73769"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6E1DCF" w:rsidRPr="009872F3" w14:paraId="6FFD8FE2" w14:textId="77777777" w:rsidTr="00BC19D0">
        <w:trPr>
          <w:trHeight w:val="698"/>
        </w:trPr>
        <w:tc>
          <w:tcPr>
            <w:tcW w:w="1932" w:type="dxa"/>
          </w:tcPr>
          <w:p w14:paraId="50F59E95" w14:textId="77777777" w:rsidR="006E1DCF" w:rsidRPr="006749F0" w:rsidRDefault="006E1DCF"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9D19C48" w14:textId="77777777" w:rsidR="006E1DCF" w:rsidRPr="006749F0" w:rsidRDefault="006E1DCF"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9657468"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42FBC88" w14:textId="77777777" w:rsidR="006E1DCF" w:rsidRDefault="006E1DCF"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66085E5" w14:textId="77777777" w:rsidR="006E1DCF" w:rsidRPr="006749F0" w:rsidRDefault="006E1DCF" w:rsidP="00BC19D0">
            <w:pPr>
              <w:jc w:val="both"/>
              <w:rPr>
                <w:rFonts w:ascii="Arial" w:hAnsi="Arial" w:cs="Arial"/>
                <w:i/>
                <w:sz w:val="18"/>
                <w:szCs w:val="18"/>
              </w:rPr>
            </w:pPr>
            <w:r w:rsidRPr="006749F0">
              <w:rPr>
                <w:rFonts w:ascii="Arial" w:hAnsi="Arial" w:cs="Arial"/>
                <w:i/>
                <w:sz w:val="18"/>
                <w:szCs w:val="18"/>
                <w:highlight w:val="yellow"/>
              </w:rPr>
              <w:t>Jahr</w:t>
            </w:r>
          </w:p>
        </w:tc>
      </w:tr>
      <w:tr w:rsidR="006E1DCF" w:rsidRPr="009872F3" w14:paraId="1AF603C7" w14:textId="77777777" w:rsidTr="00BC19D0">
        <w:trPr>
          <w:trHeight w:val="636"/>
        </w:trPr>
        <w:tc>
          <w:tcPr>
            <w:tcW w:w="9180" w:type="dxa"/>
            <w:gridSpan w:val="4"/>
          </w:tcPr>
          <w:p w14:paraId="6D85CE4E" w14:textId="77777777" w:rsidR="006E1DCF" w:rsidRDefault="006E1DCF" w:rsidP="00BC19D0">
            <w:pPr>
              <w:jc w:val="both"/>
              <w:rPr>
                <w:rFonts w:ascii="Arial" w:hAnsi="Arial" w:cs="Arial"/>
                <w:sz w:val="18"/>
                <w:szCs w:val="18"/>
              </w:rPr>
            </w:pPr>
          </w:p>
          <w:p w14:paraId="41487442" w14:textId="77777777" w:rsidR="006E1DCF" w:rsidRPr="00F60909" w:rsidRDefault="006E1DCF"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3A0CD70" w14:textId="77777777" w:rsidR="006E1DCF" w:rsidRPr="009872F3" w:rsidRDefault="006E1DCF" w:rsidP="00BC19D0">
            <w:pPr>
              <w:jc w:val="both"/>
              <w:rPr>
                <w:rFonts w:ascii="Arial" w:hAnsi="Arial" w:cs="Arial"/>
                <w:sz w:val="18"/>
                <w:szCs w:val="18"/>
              </w:rPr>
            </w:pPr>
            <w:r w:rsidRPr="006E1DCF">
              <w:rPr>
                <w:rFonts w:ascii="Arial" w:hAnsi="Arial" w:cs="Arial"/>
                <w:sz w:val="18"/>
                <w:szCs w:val="18"/>
                <w:highlight w:val="yellow"/>
              </w:rPr>
              <w:t>Art. 7a BankG, Art. 21d BankV; Anhang 4.3 BankV; EBA/GL/2017/11; EBA/GL/2014/13</w:t>
            </w:r>
          </w:p>
        </w:tc>
      </w:tr>
      <w:tr w:rsidR="006E1DCF" w:rsidRPr="009872F3" w14:paraId="52EAB587" w14:textId="77777777" w:rsidTr="00BC19D0">
        <w:trPr>
          <w:trHeight w:val="294"/>
        </w:trPr>
        <w:tc>
          <w:tcPr>
            <w:tcW w:w="9180" w:type="dxa"/>
            <w:gridSpan w:val="4"/>
          </w:tcPr>
          <w:p w14:paraId="6AFBA4B5" w14:textId="77777777" w:rsidR="006E1DCF" w:rsidRPr="009872F3" w:rsidRDefault="006E1DCF" w:rsidP="00BC19D0">
            <w:pPr>
              <w:jc w:val="both"/>
              <w:rPr>
                <w:rFonts w:ascii="Arial" w:hAnsi="Arial" w:cs="Arial"/>
                <w:sz w:val="18"/>
                <w:szCs w:val="18"/>
              </w:rPr>
            </w:pPr>
          </w:p>
        </w:tc>
      </w:tr>
      <w:tr w:rsidR="006E1DCF" w:rsidRPr="009872F3" w14:paraId="658BBBA4" w14:textId="77777777" w:rsidTr="00BC19D0">
        <w:tc>
          <w:tcPr>
            <w:tcW w:w="5798" w:type="dxa"/>
            <w:gridSpan w:val="3"/>
          </w:tcPr>
          <w:p w14:paraId="1142ECF7" w14:textId="55E3FF43" w:rsidR="006E1DCF" w:rsidRPr="009872F3" w:rsidRDefault="006E1DCF" w:rsidP="00D85688">
            <w:pPr>
              <w:jc w:val="both"/>
              <w:rPr>
                <w:rFonts w:ascii="Arial" w:hAnsi="Arial" w:cs="Arial"/>
                <w:sz w:val="18"/>
                <w:szCs w:val="18"/>
              </w:rPr>
            </w:pPr>
            <w:r>
              <w:rPr>
                <w:rFonts w:ascii="Arial" w:hAnsi="Arial" w:cs="Arial"/>
                <w:sz w:val="18"/>
                <w:szCs w:val="18"/>
              </w:rPr>
              <w:t xml:space="preserve">Bestätigung, dass die </w:t>
            </w:r>
            <w:r w:rsidR="00AF63C5">
              <w:rPr>
                <w:rFonts w:ascii="Arial" w:hAnsi="Arial" w:cs="Arial"/>
                <w:sz w:val="18"/>
                <w:szCs w:val="18"/>
              </w:rPr>
              <w:t xml:space="preserve">organisatorische Anordnung </w:t>
            </w:r>
            <w:r w:rsidR="00D85688">
              <w:rPr>
                <w:rFonts w:ascii="Arial" w:hAnsi="Arial" w:cs="Arial"/>
                <w:sz w:val="18"/>
                <w:szCs w:val="18"/>
              </w:rPr>
              <w:t xml:space="preserve">der </w:t>
            </w:r>
            <w:r w:rsidR="00D85688" w:rsidRPr="00D85688">
              <w:rPr>
                <w:rFonts w:ascii="Arial" w:hAnsi="Arial" w:cs="Arial"/>
                <w:sz w:val="18"/>
                <w:szCs w:val="18"/>
              </w:rPr>
              <w:t>Risikom</w:t>
            </w:r>
            <w:r w:rsidR="00D85688" w:rsidRPr="00D85688">
              <w:rPr>
                <w:rFonts w:ascii="Arial" w:hAnsi="Arial" w:cs="Arial"/>
                <w:sz w:val="18"/>
                <w:szCs w:val="18"/>
              </w:rPr>
              <w:t>a</w:t>
            </w:r>
            <w:r w:rsidR="00D85688" w:rsidRPr="00D85688">
              <w:rPr>
                <w:rFonts w:ascii="Arial" w:hAnsi="Arial" w:cs="Arial"/>
                <w:sz w:val="18"/>
                <w:szCs w:val="18"/>
              </w:rPr>
              <w:t>nagementfunktion</w:t>
            </w:r>
            <w:r w:rsidR="00AF63C5">
              <w:rPr>
                <w:rFonts w:ascii="Arial" w:hAnsi="Arial" w:cs="Arial"/>
                <w:sz w:val="18"/>
                <w:szCs w:val="18"/>
              </w:rPr>
              <w:t xml:space="preserve"> und das Entschädigungssystem</w:t>
            </w:r>
            <w:r w:rsidR="00D85688">
              <w:rPr>
                <w:rFonts w:ascii="Arial" w:hAnsi="Arial" w:cs="Arial"/>
                <w:sz w:val="18"/>
                <w:szCs w:val="18"/>
              </w:rPr>
              <w:t xml:space="preserve"> dieser</w:t>
            </w:r>
            <w:r w:rsidR="00AF63C5">
              <w:rPr>
                <w:rFonts w:ascii="Arial" w:hAnsi="Arial" w:cs="Arial"/>
                <w:sz w:val="18"/>
                <w:szCs w:val="18"/>
              </w:rPr>
              <w:t xml:space="preserve"> keine Zie</w:t>
            </w:r>
            <w:r w:rsidR="00AF63C5">
              <w:rPr>
                <w:rFonts w:ascii="Arial" w:hAnsi="Arial" w:cs="Arial"/>
                <w:sz w:val="18"/>
                <w:szCs w:val="18"/>
              </w:rPr>
              <w:t>l</w:t>
            </w:r>
            <w:r w:rsidR="00AF63C5">
              <w:rPr>
                <w:rFonts w:ascii="Arial" w:hAnsi="Arial" w:cs="Arial"/>
                <w:sz w:val="18"/>
                <w:szCs w:val="18"/>
              </w:rPr>
              <w:t xml:space="preserve">konflikte herbeiführen und </w:t>
            </w:r>
            <w:r w:rsidR="00D85688">
              <w:rPr>
                <w:rFonts w:ascii="Arial" w:hAnsi="Arial" w:cs="Arial"/>
                <w:sz w:val="18"/>
                <w:szCs w:val="18"/>
              </w:rPr>
              <w:t xml:space="preserve">deren </w:t>
            </w:r>
            <w:r w:rsidR="00AF63C5">
              <w:rPr>
                <w:rFonts w:ascii="Arial" w:hAnsi="Arial" w:cs="Arial"/>
                <w:sz w:val="18"/>
                <w:szCs w:val="18"/>
              </w:rPr>
              <w:t>Unabhängigkeit nicht negativ beei</w:t>
            </w:r>
            <w:r w:rsidR="00AF63C5">
              <w:rPr>
                <w:rFonts w:ascii="Arial" w:hAnsi="Arial" w:cs="Arial"/>
                <w:sz w:val="18"/>
                <w:szCs w:val="18"/>
              </w:rPr>
              <w:t>n</w:t>
            </w:r>
            <w:r w:rsidR="00AF63C5">
              <w:rPr>
                <w:rFonts w:ascii="Arial" w:hAnsi="Arial" w:cs="Arial"/>
                <w:sz w:val="18"/>
                <w:szCs w:val="18"/>
              </w:rPr>
              <w:t>flussen</w:t>
            </w:r>
          </w:p>
        </w:tc>
        <w:tc>
          <w:tcPr>
            <w:tcW w:w="3382" w:type="dxa"/>
          </w:tcPr>
          <w:p w14:paraId="4F8968F1" w14:textId="77777777" w:rsidR="006E1DCF" w:rsidRPr="00E109DF" w:rsidRDefault="006E1DCF"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49F26E6A" w14:textId="77777777" w:rsidTr="00BC19D0">
        <w:tc>
          <w:tcPr>
            <w:tcW w:w="5798" w:type="dxa"/>
            <w:gridSpan w:val="3"/>
          </w:tcPr>
          <w:p w14:paraId="3CAA7777" w14:textId="77777777" w:rsidR="006E1DCF" w:rsidRPr="009872F3" w:rsidRDefault="00AF63C5" w:rsidP="006E1DCF">
            <w:pPr>
              <w:jc w:val="both"/>
              <w:rPr>
                <w:rFonts w:ascii="Arial" w:hAnsi="Arial" w:cs="Arial"/>
                <w:sz w:val="18"/>
                <w:szCs w:val="18"/>
              </w:rPr>
            </w:pPr>
            <w:r>
              <w:rPr>
                <w:rFonts w:ascii="Arial" w:hAnsi="Arial" w:cs="Arial"/>
                <w:sz w:val="18"/>
                <w:szCs w:val="18"/>
              </w:rPr>
              <w:t>Bestätigung, dass die</w:t>
            </w:r>
            <w:r w:rsidR="006E1DCF">
              <w:rPr>
                <w:rFonts w:ascii="Arial" w:hAnsi="Arial" w:cs="Arial"/>
                <w:sz w:val="18"/>
                <w:szCs w:val="18"/>
              </w:rPr>
              <w:t xml:space="preserve"> Verantwortlichkeiten und Kompetenzen der Risikomanagementfunktion angemessen ausgestaltet sind</w:t>
            </w:r>
          </w:p>
        </w:tc>
        <w:tc>
          <w:tcPr>
            <w:tcW w:w="3382" w:type="dxa"/>
          </w:tcPr>
          <w:p w14:paraId="72B5F7DB" w14:textId="77777777" w:rsidR="006E1DCF" w:rsidRPr="009872F3" w:rsidRDefault="006E1DCF"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136D4539" w14:textId="77777777" w:rsidTr="00BC19D0">
        <w:trPr>
          <w:trHeight w:val="123"/>
        </w:trPr>
        <w:tc>
          <w:tcPr>
            <w:tcW w:w="5798" w:type="dxa"/>
            <w:gridSpan w:val="3"/>
          </w:tcPr>
          <w:p w14:paraId="7482BB09" w14:textId="77777777" w:rsidR="006E1DCF" w:rsidRDefault="006E1DCF"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564E4300" w14:textId="77777777" w:rsidR="006E1DCF" w:rsidRPr="009872F3" w:rsidRDefault="006E1DCF"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5BC15EF3" w14:textId="77777777" w:rsidTr="00BC19D0">
        <w:tc>
          <w:tcPr>
            <w:tcW w:w="5798" w:type="dxa"/>
            <w:gridSpan w:val="3"/>
          </w:tcPr>
          <w:p w14:paraId="62055699" w14:textId="77777777" w:rsidR="006E1DCF" w:rsidRDefault="00AF63C5" w:rsidP="00BC19D0">
            <w:pPr>
              <w:jc w:val="both"/>
              <w:rPr>
                <w:rFonts w:ascii="Arial" w:hAnsi="Arial" w:cs="Arial"/>
                <w:sz w:val="18"/>
                <w:szCs w:val="18"/>
              </w:rPr>
            </w:pPr>
            <w:r>
              <w:rPr>
                <w:rFonts w:ascii="Arial" w:hAnsi="Arial" w:cs="Arial"/>
                <w:sz w:val="18"/>
                <w:szCs w:val="18"/>
              </w:rPr>
              <w:t>Bestätigung, dass die internen Verfahren ein angemessenes Berich</w:t>
            </w:r>
            <w:r>
              <w:rPr>
                <w:rFonts w:ascii="Arial" w:hAnsi="Arial" w:cs="Arial"/>
                <w:sz w:val="18"/>
                <w:szCs w:val="18"/>
              </w:rPr>
              <w:t>t</w:t>
            </w:r>
            <w:r>
              <w:rPr>
                <w:rFonts w:ascii="Arial" w:hAnsi="Arial" w:cs="Arial"/>
                <w:sz w:val="18"/>
                <w:szCs w:val="18"/>
              </w:rPr>
              <w:t>erstattungswesen sicherstellen</w:t>
            </w:r>
          </w:p>
        </w:tc>
        <w:tc>
          <w:tcPr>
            <w:tcW w:w="3382" w:type="dxa"/>
          </w:tcPr>
          <w:p w14:paraId="01D822F2" w14:textId="77777777" w:rsidR="006E1DCF" w:rsidRPr="00E109DF" w:rsidRDefault="006E1DCF"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36650A" w:rsidRPr="009872F3" w14:paraId="465D1F8D" w14:textId="77777777" w:rsidTr="0036650A">
        <w:tc>
          <w:tcPr>
            <w:tcW w:w="5798" w:type="dxa"/>
            <w:gridSpan w:val="3"/>
          </w:tcPr>
          <w:p w14:paraId="24648399" w14:textId="77777777" w:rsidR="0036650A" w:rsidRDefault="0036650A" w:rsidP="0036650A">
            <w:pPr>
              <w:jc w:val="both"/>
              <w:rPr>
                <w:rFonts w:ascii="Arial" w:hAnsi="Arial" w:cs="Arial"/>
                <w:sz w:val="18"/>
                <w:szCs w:val="18"/>
              </w:rPr>
            </w:pPr>
            <w:r>
              <w:rPr>
                <w:rFonts w:ascii="Arial" w:hAnsi="Arial" w:cs="Arial"/>
                <w:sz w:val="18"/>
                <w:szCs w:val="18"/>
              </w:rPr>
              <w:t>Bestätigung, dass die Verantwortlichen der Risikomanagementfunkt</w:t>
            </w:r>
            <w:r>
              <w:rPr>
                <w:rFonts w:ascii="Arial" w:hAnsi="Arial" w:cs="Arial"/>
                <w:sz w:val="18"/>
                <w:szCs w:val="18"/>
              </w:rPr>
              <w:t>i</w:t>
            </w:r>
            <w:r>
              <w:rPr>
                <w:rFonts w:ascii="Arial" w:hAnsi="Arial" w:cs="Arial"/>
                <w:sz w:val="18"/>
                <w:szCs w:val="18"/>
              </w:rPr>
              <w:t>on sich fortlaufend fachlich adäquat weiterbilden</w:t>
            </w:r>
          </w:p>
        </w:tc>
        <w:tc>
          <w:tcPr>
            <w:tcW w:w="3382" w:type="dxa"/>
          </w:tcPr>
          <w:p w14:paraId="3F193D9A" w14:textId="77777777" w:rsidR="0036650A" w:rsidRPr="00E109DF" w:rsidRDefault="0036650A" w:rsidP="0036650A">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3063F" w:rsidRPr="009872F3" w14:paraId="25575D67" w14:textId="77777777" w:rsidTr="00BC19D0">
        <w:tc>
          <w:tcPr>
            <w:tcW w:w="5798" w:type="dxa"/>
            <w:gridSpan w:val="3"/>
          </w:tcPr>
          <w:p w14:paraId="7D903F8F" w14:textId="09950155" w:rsidR="0003063F" w:rsidRDefault="0003063F" w:rsidP="003E2995">
            <w:pPr>
              <w:jc w:val="both"/>
              <w:rPr>
                <w:rFonts w:ascii="Arial" w:hAnsi="Arial" w:cs="Arial"/>
                <w:sz w:val="18"/>
                <w:szCs w:val="18"/>
              </w:rPr>
            </w:pPr>
            <w:r>
              <w:rPr>
                <w:rFonts w:ascii="Arial" w:hAnsi="Arial" w:cs="Arial"/>
                <w:sz w:val="18"/>
                <w:szCs w:val="18"/>
              </w:rPr>
              <w:t>Bestätigung, dass das Risikomanagement-Rahmenwerk (inkl. ICAAP und ILAAP - Rahmenwerk) unter Berücksichtigung des Proportional</w:t>
            </w:r>
            <w:r>
              <w:rPr>
                <w:rFonts w:ascii="Arial" w:hAnsi="Arial" w:cs="Arial"/>
                <w:sz w:val="18"/>
                <w:szCs w:val="18"/>
              </w:rPr>
              <w:t>i</w:t>
            </w:r>
            <w:r>
              <w:rPr>
                <w:rFonts w:ascii="Arial" w:hAnsi="Arial" w:cs="Arial"/>
                <w:sz w:val="18"/>
                <w:szCs w:val="18"/>
              </w:rPr>
              <w:t>tätsgrundsatzes angemessen ausgestaltet ist.</w:t>
            </w:r>
          </w:p>
        </w:tc>
        <w:tc>
          <w:tcPr>
            <w:tcW w:w="3382" w:type="dxa"/>
          </w:tcPr>
          <w:p w14:paraId="21E33AE6" w14:textId="77777777" w:rsidR="0003063F" w:rsidRPr="00E109DF" w:rsidRDefault="0003063F"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3A6F5B6" w14:textId="77777777" w:rsidR="00743771" w:rsidRDefault="00743771" w:rsidP="00743771">
      <w:pPr>
        <w:jc w:val="both"/>
      </w:pPr>
    </w:p>
    <w:tbl>
      <w:tblPr>
        <w:tblStyle w:val="Tabellenraster"/>
        <w:tblW w:w="0" w:type="auto"/>
        <w:tblLook w:val="04A0" w:firstRow="1" w:lastRow="0" w:firstColumn="1" w:lastColumn="0" w:noHBand="0" w:noVBand="1"/>
      </w:tblPr>
      <w:tblGrid>
        <w:gridCol w:w="2660"/>
        <w:gridCol w:w="6520"/>
      </w:tblGrid>
      <w:tr w:rsidR="006E1DCF" w:rsidRPr="00CE3194" w14:paraId="4A86C9A3" w14:textId="77777777" w:rsidTr="00BC19D0">
        <w:tc>
          <w:tcPr>
            <w:tcW w:w="2660" w:type="dxa"/>
          </w:tcPr>
          <w:p w14:paraId="572D10EC" w14:textId="77777777" w:rsidR="006E1DCF" w:rsidRPr="00CE3194" w:rsidRDefault="006E1DCF"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6EF0459" w14:textId="77777777" w:rsidR="006E1DCF" w:rsidRPr="00CE3194" w:rsidRDefault="008F13CA"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6E1DCF" w:rsidRPr="00CE3194" w14:paraId="3EA40700" w14:textId="77777777" w:rsidTr="00BC19D0">
        <w:tc>
          <w:tcPr>
            <w:tcW w:w="2660" w:type="dxa"/>
          </w:tcPr>
          <w:p w14:paraId="2FF23D12" w14:textId="77777777" w:rsidR="006E1DCF" w:rsidRPr="00CE3194" w:rsidRDefault="006E1DCF" w:rsidP="00BC19D0">
            <w:pPr>
              <w:jc w:val="both"/>
              <w:rPr>
                <w:rFonts w:ascii="Arial" w:hAnsi="Arial" w:cs="Arial"/>
                <w:i/>
                <w:sz w:val="20"/>
                <w:szCs w:val="20"/>
                <w:highlight w:val="lightGray"/>
              </w:rPr>
            </w:pPr>
            <w:r>
              <w:rPr>
                <w:rFonts w:ascii="Arial" w:hAnsi="Arial" w:cs="Arial"/>
                <w:i/>
                <w:sz w:val="20"/>
                <w:szCs w:val="20"/>
                <w:highlight w:val="lightGray"/>
              </w:rPr>
              <w:t>Ausgestaltung der Risik</w:t>
            </w:r>
            <w:r>
              <w:rPr>
                <w:rFonts w:ascii="Arial" w:hAnsi="Arial" w:cs="Arial"/>
                <w:i/>
                <w:sz w:val="20"/>
                <w:szCs w:val="20"/>
                <w:highlight w:val="lightGray"/>
              </w:rPr>
              <w:t>o</w:t>
            </w:r>
            <w:r>
              <w:rPr>
                <w:rFonts w:ascii="Arial" w:hAnsi="Arial" w:cs="Arial"/>
                <w:i/>
                <w:sz w:val="20"/>
                <w:szCs w:val="20"/>
                <w:highlight w:val="lightGray"/>
              </w:rPr>
              <w:t>managementfunktion inkl. Richtlinie Risikomanag</w:t>
            </w:r>
            <w:r>
              <w:rPr>
                <w:rFonts w:ascii="Arial" w:hAnsi="Arial" w:cs="Arial"/>
                <w:i/>
                <w:sz w:val="20"/>
                <w:szCs w:val="20"/>
                <w:highlight w:val="lightGray"/>
              </w:rPr>
              <w:t>e</w:t>
            </w:r>
            <w:r>
              <w:rPr>
                <w:rFonts w:ascii="Arial" w:hAnsi="Arial" w:cs="Arial"/>
                <w:i/>
                <w:sz w:val="20"/>
                <w:szCs w:val="20"/>
                <w:highlight w:val="lightGray"/>
              </w:rPr>
              <w:t>ment</w:t>
            </w:r>
          </w:p>
        </w:tc>
        <w:tc>
          <w:tcPr>
            <w:tcW w:w="6520" w:type="dxa"/>
          </w:tcPr>
          <w:p w14:paraId="7B1DA09F"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Die Risikomanagementfunktion ist unabhängig ausgestaltet</w:t>
            </w:r>
            <w:r w:rsidR="00AF63C5">
              <w:rPr>
                <w:rFonts w:cs="Arial"/>
                <w:i/>
                <w:szCs w:val="20"/>
                <w:highlight w:val="lightGray"/>
              </w:rPr>
              <w:t>, u.a. unter Analyse des Entschädigungssystem</w:t>
            </w:r>
          </w:p>
          <w:p w14:paraId="3AA7DFBC"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553EFF65"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Die Risikomanagemenfunktion ist ressourcentechnisch (personell</w:t>
            </w:r>
            <w:r w:rsidR="00EE5944">
              <w:rPr>
                <w:rFonts w:cs="Arial"/>
                <w:i/>
                <w:szCs w:val="20"/>
                <w:highlight w:val="lightGray"/>
              </w:rPr>
              <w:t>e</w:t>
            </w:r>
            <w:r>
              <w:rPr>
                <w:rFonts w:cs="Arial"/>
                <w:i/>
                <w:szCs w:val="20"/>
                <w:highlight w:val="lightGray"/>
              </w:rPr>
              <w:t xml:space="preserve"> und technische Ressourcen) angemessen</w:t>
            </w:r>
          </w:p>
          <w:p w14:paraId="6CD8A632"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lastRenderedPageBreak/>
              <w:t>Die Mitarbeiter im Risikomanagement werden regelmässig weite</w:t>
            </w:r>
            <w:r>
              <w:rPr>
                <w:rFonts w:cs="Arial"/>
                <w:i/>
                <w:szCs w:val="20"/>
                <w:highlight w:val="lightGray"/>
              </w:rPr>
              <w:t>r</w:t>
            </w:r>
            <w:r>
              <w:rPr>
                <w:rFonts w:cs="Arial"/>
                <w:i/>
                <w:szCs w:val="20"/>
                <w:highlight w:val="lightGray"/>
              </w:rPr>
              <w:t>gebildet</w:t>
            </w:r>
          </w:p>
          <w:p w14:paraId="4E6CCA91" w14:textId="77777777" w:rsidR="006E1DCF" w:rsidRPr="00CE3194"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Die Risikomanagementfunktion kann ungefiltert an den Verwa</w:t>
            </w:r>
            <w:r>
              <w:rPr>
                <w:rFonts w:cs="Arial"/>
                <w:i/>
                <w:szCs w:val="20"/>
                <w:highlight w:val="lightGray"/>
              </w:rPr>
              <w:t>l</w:t>
            </w:r>
            <w:r>
              <w:rPr>
                <w:rFonts w:cs="Arial"/>
                <w:i/>
                <w:szCs w:val="20"/>
                <w:highlight w:val="lightGray"/>
              </w:rPr>
              <w:t>tungsrat berichten</w:t>
            </w:r>
          </w:p>
        </w:tc>
      </w:tr>
      <w:tr w:rsidR="0003063F" w:rsidRPr="00CE3194" w14:paraId="1B661034" w14:textId="77777777" w:rsidTr="00BC19D0">
        <w:tc>
          <w:tcPr>
            <w:tcW w:w="2660" w:type="dxa"/>
          </w:tcPr>
          <w:p w14:paraId="35AD5B2D" w14:textId="77777777" w:rsidR="0003063F" w:rsidRDefault="0003063F" w:rsidP="00BC19D0">
            <w:pPr>
              <w:jc w:val="both"/>
              <w:rPr>
                <w:rFonts w:ascii="Arial" w:hAnsi="Arial" w:cs="Arial"/>
                <w:i/>
                <w:sz w:val="20"/>
                <w:szCs w:val="20"/>
                <w:highlight w:val="lightGray"/>
              </w:rPr>
            </w:pPr>
            <w:r>
              <w:rPr>
                <w:rFonts w:ascii="Arial" w:hAnsi="Arial" w:cs="Arial"/>
                <w:i/>
                <w:sz w:val="20"/>
                <w:szCs w:val="20"/>
                <w:highlight w:val="lightGray"/>
              </w:rPr>
              <w:lastRenderedPageBreak/>
              <w:t>Ausgestaltung des Risik</w:t>
            </w:r>
            <w:r>
              <w:rPr>
                <w:rFonts w:ascii="Arial" w:hAnsi="Arial" w:cs="Arial"/>
                <w:i/>
                <w:sz w:val="20"/>
                <w:szCs w:val="20"/>
                <w:highlight w:val="lightGray"/>
              </w:rPr>
              <w:t>o</w:t>
            </w:r>
            <w:r>
              <w:rPr>
                <w:rFonts w:ascii="Arial" w:hAnsi="Arial" w:cs="Arial"/>
                <w:i/>
                <w:sz w:val="20"/>
                <w:szCs w:val="20"/>
                <w:highlight w:val="lightGray"/>
              </w:rPr>
              <w:t>management-Rahmenwerks (inkl. ICAAP / ILAAP Rahmenwerk) u</w:t>
            </w:r>
            <w:r>
              <w:rPr>
                <w:rFonts w:ascii="Arial" w:hAnsi="Arial" w:cs="Arial"/>
                <w:i/>
                <w:sz w:val="20"/>
                <w:szCs w:val="20"/>
                <w:highlight w:val="lightGray"/>
              </w:rPr>
              <w:t>n</w:t>
            </w:r>
            <w:r>
              <w:rPr>
                <w:rFonts w:ascii="Arial" w:hAnsi="Arial" w:cs="Arial"/>
                <w:i/>
                <w:sz w:val="20"/>
                <w:szCs w:val="20"/>
                <w:highlight w:val="lightGray"/>
              </w:rPr>
              <w:t>ter Berücksichtigung des Proportionalitätsgrundsatz</w:t>
            </w:r>
          </w:p>
        </w:tc>
        <w:tc>
          <w:tcPr>
            <w:tcW w:w="6520" w:type="dxa"/>
          </w:tcPr>
          <w:p w14:paraId="568F8E76"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 xml:space="preserve">Das Rahmenwerk stellt die Identifizierung und Quantifizierung sämtlicher wesentlicher Risiken sicher inkl. den Risiken aus dem makroökonomischen Umfeld und geopolitische Risiken </w:t>
            </w:r>
          </w:p>
          <w:p w14:paraId="5C5918C9"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nutzt zur Quantifizierung u.a. risikoadjustierte Erfolgskennzahlen</w:t>
            </w:r>
          </w:p>
          <w:p w14:paraId="6118C1A4"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steht in Ei</w:t>
            </w:r>
            <w:r w:rsidR="00EE5944">
              <w:rPr>
                <w:rFonts w:cs="Arial"/>
                <w:i/>
                <w:szCs w:val="20"/>
                <w:highlight w:val="lightGray"/>
              </w:rPr>
              <w:t>nklang mit dem Risikoappetit der Bank oder Wertpapierfirma</w:t>
            </w:r>
            <w:r>
              <w:rPr>
                <w:rFonts w:cs="Arial"/>
                <w:i/>
                <w:szCs w:val="20"/>
                <w:highlight w:val="lightGray"/>
              </w:rPr>
              <w:t xml:space="preserve"> / Gruppe (konsistentes und validiertes Limi</w:t>
            </w:r>
            <w:r>
              <w:rPr>
                <w:rFonts w:cs="Arial"/>
                <w:i/>
                <w:szCs w:val="20"/>
                <w:highlight w:val="lightGray"/>
              </w:rPr>
              <w:t>t</w:t>
            </w:r>
            <w:r>
              <w:rPr>
                <w:rFonts w:cs="Arial"/>
                <w:i/>
                <w:szCs w:val="20"/>
                <w:highlight w:val="lightGray"/>
              </w:rPr>
              <w:t>wesen)</w:t>
            </w:r>
          </w:p>
          <w:p w14:paraId="0DC99CA1"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berücksichtigt die bankinterne Budgetierung und Mehrjahresplanung</w:t>
            </w:r>
          </w:p>
          <w:p w14:paraId="0A8A7D1F"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wurde in die Gesamtbanksteuerung konsistent integriert</w:t>
            </w:r>
          </w:p>
          <w:p w14:paraId="7DEEBD50"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gewährleistet die Etablierung angemessener Management-Puffer</w:t>
            </w:r>
          </w:p>
          <w:p w14:paraId="4AE1A8F6"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inkludiert ein unabhängiges und regelmässiges internes Überprüfungsverfahren des Risikomanagement-Rahmenwerks sowie Verfahren zur Weiterentwicklung</w:t>
            </w:r>
          </w:p>
          <w:p w14:paraId="4E1BCBCB" w14:textId="77777777" w:rsidR="0003063F" w:rsidRDefault="0003063F" w:rsidP="006E1DCF">
            <w:pPr>
              <w:pStyle w:val="Listenabsatz"/>
              <w:numPr>
                <w:ilvl w:val="1"/>
                <w:numId w:val="17"/>
              </w:numPr>
              <w:ind w:left="317" w:hanging="283"/>
              <w:jc w:val="both"/>
              <w:rPr>
                <w:rFonts w:cs="Arial"/>
                <w:i/>
                <w:szCs w:val="20"/>
                <w:highlight w:val="lightGray"/>
              </w:rPr>
            </w:pPr>
            <w:r>
              <w:rPr>
                <w:rFonts w:cs="Arial"/>
                <w:i/>
                <w:szCs w:val="20"/>
                <w:highlight w:val="lightGray"/>
              </w:rPr>
              <w:t>Das Rahmenwerk stellt sicher, dass die Ergebnisse aus dem Ris</w:t>
            </w:r>
            <w:r>
              <w:rPr>
                <w:rFonts w:cs="Arial"/>
                <w:i/>
                <w:szCs w:val="20"/>
                <w:highlight w:val="lightGray"/>
              </w:rPr>
              <w:t>i</w:t>
            </w:r>
            <w:r>
              <w:rPr>
                <w:rFonts w:cs="Arial"/>
                <w:i/>
                <w:szCs w:val="20"/>
                <w:highlight w:val="lightGray"/>
              </w:rPr>
              <w:t>komanagement tatsächlich zur Steuerung von Risiken und nicht bloss zur Optimierung regulatorischer Kennzahlen verwendet we</w:t>
            </w:r>
            <w:r>
              <w:rPr>
                <w:rFonts w:cs="Arial"/>
                <w:i/>
                <w:szCs w:val="20"/>
                <w:highlight w:val="lightGray"/>
              </w:rPr>
              <w:t>r</w:t>
            </w:r>
            <w:r>
              <w:rPr>
                <w:rFonts w:cs="Arial"/>
                <w:i/>
                <w:szCs w:val="20"/>
                <w:highlight w:val="lightGray"/>
              </w:rPr>
              <w:t>den („use-test“)</w:t>
            </w:r>
          </w:p>
        </w:tc>
      </w:tr>
    </w:tbl>
    <w:p w14:paraId="35884C1F" w14:textId="77777777" w:rsidR="00743771" w:rsidRDefault="00743771" w:rsidP="00743771">
      <w:pPr>
        <w:jc w:val="both"/>
      </w:pPr>
    </w:p>
    <w:p w14:paraId="48DD01B3" w14:textId="77777777" w:rsidR="00EE5944" w:rsidRPr="00276C60" w:rsidRDefault="00EE5944" w:rsidP="00EE5944">
      <w:pPr>
        <w:jc w:val="both"/>
        <w:rPr>
          <w:rFonts w:ascii="Arial" w:hAnsi="Arial" w:cs="Arial"/>
          <w:i/>
          <w:sz w:val="20"/>
          <w:szCs w:val="20"/>
        </w:rPr>
      </w:pPr>
      <w:r w:rsidRPr="00276C60">
        <w:rPr>
          <w:rFonts w:ascii="Arial" w:hAnsi="Arial" w:cs="Arial"/>
          <w:i/>
          <w:sz w:val="20"/>
          <w:szCs w:val="20"/>
          <w:highlight w:val="yellow"/>
        </w:rPr>
        <w:t>Text</w:t>
      </w:r>
    </w:p>
    <w:p w14:paraId="619711F5" w14:textId="77777777" w:rsidR="00EE5944" w:rsidRDefault="00EE5944" w:rsidP="00743771">
      <w:pPr>
        <w:jc w:val="both"/>
      </w:pPr>
    </w:p>
    <w:p w14:paraId="7B98CD5A" w14:textId="3856648E" w:rsidR="00F625F5" w:rsidRDefault="00F625F5">
      <w:pPr>
        <w:rPr>
          <w:ins w:id="260" w:author="Wanner-Walch Desiree" w:date="2019-11-06T16:47:00Z"/>
        </w:rPr>
      </w:pPr>
      <w:ins w:id="261" w:author="Wanner-Walch Desiree" w:date="2019-11-06T16:47:00Z">
        <w:r>
          <w:br w:type="page"/>
        </w:r>
      </w:ins>
    </w:p>
    <w:p w14:paraId="655C6CBB" w14:textId="77777777" w:rsidR="006E1DCF" w:rsidRDefault="006E1DCF" w:rsidP="00743771">
      <w:pPr>
        <w:jc w:val="both"/>
      </w:pPr>
    </w:p>
    <w:p w14:paraId="300ADE5F" w14:textId="77777777" w:rsidR="005147EB" w:rsidRDefault="008C30D1" w:rsidP="006F7AB5">
      <w:pPr>
        <w:pStyle w:val="FINMAGliederungEbene3"/>
      </w:pPr>
      <w:bookmarkStart w:id="262" w:name="_Toc529375382"/>
      <w:r>
        <w:t>Interne Kontrollfunktion: Compliance</w:t>
      </w:r>
      <w:r w:rsidR="00543DCA">
        <w:t xml:space="preserve"> (GOV-5)</w:t>
      </w:r>
      <w:bookmarkEnd w:id="262"/>
    </w:p>
    <w:p w14:paraId="2C01B2E9" w14:textId="77777777" w:rsidR="005147EB" w:rsidRDefault="005147EB" w:rsidP="005147EB">
      <w:pPr>
        <w:jc w:val="both"/>
      </w:pPr>
    </w:p>
    <w:tbl>
      <w:tblPr>
        <w:tblStyle w:val="Tabellenraster"/>
        <w:tblW w:w="0" w:type="auto"/>
        <w:tblLook w:val="04A0" w:firstRow="1" w:lastRow="0" w:firstColumn="1" w:lastColumn="0" w:noHBand="0" w:noVBand="1"/>
      </w:tblPr>
      <w:tblGrid>
        <w:gridCol w:w="1932"/>
        <w:gridCol w:w="2145"/>
        <w:gridCol w:w="1721"/>
        <w:gridCol w:w="3382"/>
      </w:tblGrid>
      <w:tr w:rsidR="005147EB" w:rsidRPr="009872F3" w14:paraId="259D49AF" w14:textId="77777777" w:rsidTr="00BC19D0">
        <w:trPr>
          <w:trHeight w:val="563"/>
        </w:trPr>
        <w:tc>
          <w:tcPr>
            <w:tcW w:w="1932" w:type="dxa"/>
          </w:tcPr>
          <w:p w14:paraId="58396AA9"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DBDC351"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3FABFCF"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5147EB" w:rsidRPr="009872F3" w14:paraId="6F4D2AF9" w14:textId="77777777" w:rsidTr="00BC19D0">
        <w:trPr>
          <w:trHeight w:val="698"/>
        </w:trPr>
        <w:tc>
          <w:tcPr>
            <w:tcW w:w="1932" w:type="dxa"/>
          </w:tcPr>
          <w:p w14:paraId="1E207E1E" w14:textId="77777777" w:rsidR="005147EB" w:rsidRPr="006749F0" w:rsidRDefault="005147EB"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F92F992" w14:textId="77777777" w:rsidR="005147EB" w:rsidRPr="006749F0" w:rsidRDefault="005147EB"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47D4A7B"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59F0E7F" w14:textId="77777777" w:rsidR="005147EB" w:rsidRDefault="005147EB"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1FC18B7" w14:textId="77777777" w:rsidR="005147EB" w:rsidRPr="006749F0" w:rsidRDefault="005147EB" w:rsidP="00BC19D0">
            <w:pPr>
              <w:jc w:val="both"/>
              <w:rPr>
                <w:rFonts w:ascii="Arial" w:hAnsi="Arial" w:cs="Arial"/>
                <w:i/>
                <w:sz w:val="18"/>
                <w:szCs w:val="18"/>
              </w:rPr>
            </w:pPr>
            <w:r w:rsidRPr="006749F0">
              <w:rPr>
                <w:rFonts w:ascii="Arial" w:hAnsi="Arial" w:cs="Arial"/>
                <w:i/>
                <w:sz w:val="18"/>
                <w:szCs w:val="18"/>
                <w:highlight w:val="yellow"/>
              </w:rPr>
              <w:t>Jahr</w:t>
            </w:r>
          </w:p>
        </w:tc>
      </w:tr>
      <w:tr w:rsidR="005147EB" w:rsidRPr="00F625F5" w14:paraId="7BCDEF86" w14:textId="77777777" w:rsidTr="00BC19D0">
        <w:trPr>
          <w:trHeight w:val="636"/>
        </w:trPr>
        <w:tc>
          <w:tcPr>
            <w:tcW w:w="9180" w:type="dxa"/>
            <w:gridSpan w:val="4"/>
          </w:tcPr>
          <w:p w14:paraId="7E769474" w14:textId="77777777" w:rsidR="005147EB" w:rsidRDefault="005147EB" w:rsidP="00BC19D0">
            <w:pPr>
              <w:jc w:val="both"/>
              <w:rPr>
                <w:rFonts w:ascii="Arial" w:hAnsi="Arial" w:cs="Arial"/>
                <w:sz w:val="18"/>
                <w:szCs w:val="18"/>
              </w:rPr>
            </w:pPr>
          </w:p>
          <w:p w14:paraId="262A2C0A" w14:textId="77777777" w:rsidR="005147EB" w:rsidRPr="00F60909" w:rsidRDefault="005147EB"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AE845E3" w14:textId="4DD3259A" w:rsidR="005147EB" w:rsidRPr="00F625F5" w:rsidRDefault="005147EB" w:rsidP="00BC19D0">
            <w:pPr>
              <w:jc w:val="both"/>
              <w:rPr>
                <w:rFonts w:ascii="Arial" w:hAnsi="Arial" w:cs="Arial"/>
                <w:sz w:val="18"/>
                <w:szCs w:val="18"/>
                <w:lang w:val="en-GB"/>
                <w:rPrChange w:id="263" w:author="Wanner-Walch Desiree" w:date="2019-11-06T16:45:00Z">
                  <w:rPr>
                    <w:rFonts w:ascii="Arial" w:hAnsi="Arial" w:cs="Arial"/>
                    <w:sz w:val="18"/>
                    <w:szCs w:val="18"/>
                  </w:rPr>
                </w:rPrChange>
              </w:rPr>
            </w:pPr>
            <w:r w:rsidRPr="00F625F5">
              <w:rPr>
                <w:rFonts w:ascii="Arial" w:hAnsi="Arial" w:cs="Arial"/>
                <w:sz w:val="18"/>
                <w:szCs w:val="18"/>
                <w:highlight w:val="yellow"/>
                <w:lang w:val="en-GB"/>
                <w:rPrChange w:id="264" w:author="Wanner-Walch Desiree" w:date="2019-11-06T16:45:00Z">
                  <w:rPr>
                    <w:rFonts w:ascii="Arial" w:hAnsi="Arial" w:cs="Arial"/>
                    <w:sz w:val="18"/>
                    <w:szCs w:val="18"/>
                    <w:highlight w:val="yellow"/>
                  </w:rPr>
                </w:rPrChange>
              </w:rPr>
              <w:t xml:space="preserve">Art. 7a BankG; Art. 34a BankV; </w:t>
            </w:r>
            <w:ins w:id="265" w:author="Wanner-Walch Desiree" w:date="2019-11-06T16:45:00Z">
              <w:r w:rsidR="00F625F5" w:rsidRPr="00F625F5">
                <w:rPr>
                  <w:rFonts w:ascii="Arial" w:hAnsi="Arial" w:cs="Arial"/>
                  <w:sz w:val="18"/>
                  <w:szCs w:val="18"/>
                  <w:highlight w:val="yellow"/>
                  <w:lang w:val="en-GB"/>
                  <w:rPrChange w:id="266" w:author="Wanner-Walch Desiree" w:date="2019-11-06T16:45:00Z">
                    <w:rPr>
                      <w:rFonts w:ascii="Arial" w:hAnsi="Arial" w:cs="Arial"/>
                      <w:sz w:val="18"/>
                      <w:szCs w:val="18"/>
                      <w:highlight w:val="yellow"/>
                    </w:rPr>
                  </w:rPrChange>
                </w:rPr>
                <w:t xml:space="preserve">Art. </w:t>
              </w:r>
              <w:r w:rsidR="00F625F5">
                <w:rPr>
                  <w:rFonts w:ascii="Arial" w:hAnsi="Arial" w:cs="Arial"/>
                  <w:sz w:val="18"/>
                  <w:szCs w:val="18"/>
                  <w:highlight w:val="yellow"/>
                  <w:lang w:val="en-GB"/>
                </w:rPr>
                <w:t xml:space="preserve">21a BankV, Art. 27b ff. BankV, </w:t>
              </w:r>
            </w:ins>
            <w:r w:rsidRPr="00F625F5">
              <w:rPr>
                <w:rFonts w:ascii="Arial" w:hAnsi="Arial" w:cs="Arial"/>
                <w:sz w:val="18"/>
                <w:szCs w:val="18"/>
                <w:highlight w:val="yellow"/>
                <w:lang w:val="en-GB"/>
                <w:rPrChange w:id="267" w:author="Wanner-Walch Desiree" w:date="2019-11-06T16:45:00Z">
                  <w:rPr>
                    <w:rFonts w:ascii="Arial" w:hAnsi="Arial" w:cs="Arial"/>
                    <w:sz w:val="18"/>
                    <w:szCs w:val="18"/>
                    <w:highlight w:val="yellow"/>
                  </w:rPr>
                </w:rPrChange>
              </w:rPr>
              <w:t>Anhang 4.3 BankV; EBA/GL/2017/11; EBA/GL/2014/13</w:t>
            </w:r>
          </w:p>
        </w:tc>
      </w:tr>
      <w:tr w:rsidR="005147EB" w:rsidRPr="00F625F5" w14:paraId="703744DC" w14:textId="77777777" w:rsidTr="00BC19D0">
        <w:trPr>
          <w:trHeight w:val="294"/>
        </w:trPr>
        <w:tc>
          <w:tcPr>
            <w:tcW w:w="9180" w:type="dxa"/>
            <w:gridSpan w:val="4"/>
          </w:tcPr>
          <w:p w14:paraId="266AF49F" w14:textId="77777777" w:rsidR="005147EB" w:rsidRPr="00F625F5" w:rsidRDefault="005147EB" w:rsidP="00BC19D0">
            <w:pPr>
              <w:jc w:val="both"/>
              <w:rPr>
                <w:rFonts w:ascii="Arial" w:hAnsi="Arial" w:cs="Arial"/>
                <w:sz w:val="18"/>
                <w:szCs w:val="18"/>
                <w:lang w:val="en-GB"/>
                <w:rPrChange w:id="268" w:author="Wanner-Walch Desiree" w:date="2019-11-06T16:45:00Z">
                  <w:rPr>
                    <w:rFonts w:ascii="Arial" w:hAnsi="Arial" w:cs="Arial"/>
                    <w:sz w:val="18"/>
                    <w:szCs w:val="18"/>
                  </w:rPr>
                </w:rPrChange>
              </w:rPr>
            </w:pPr>
          </w:p>
        </w:tc>
      </w:tr>
      <w:tr w:rsidR="005147EB" w:rsidRPr="009872F3" w14:paraId="0842E124" w14:textId="77777777" w:rsidTr="00BC19D0">
        <w:tc>
          <w:tcPr>
            <w:tcW w:w="5798" w:type="dxa"/>
            <w:gridSpan w:val="3"/>
          </w:tcPr>
          <w:p w14:paraId="1359A89B" w14:textId="5E6B6B65" w:rsidR="005147EB" w:rsidRPr="009872F3" w:rsidRDefault="005147EB" w:rsidP="00D85688">
            <w:pPr>
              <w:jc w:val="both"/>
              <w:rPr>
                <w:rFonts w:ascii="Arial" w:hAnsi="Arial" w:cs="Arial"/>
                <w:sz w:val="18"/>
                <w:szCs w:val="18"/>
              </w:rPr>
            </w:pPr>
            <w:r>
              <w:rPr>
                <w:rFonts w:ascii="Arial" w:hAnsi="Arial" w:cs="Arial"/>
                <w:sz w:val="18"/>
                <w:szCs w:val="18"/>
              </w:rPr>
              <w:t xml:space="preserve">Bestätigung, dass die organisatorische Anordnung </w:t>
            </w:r>
            <w:r w:rsidR="00D85688">
              <w:rPr>
                <w:rFonts w:ascii="Arial" w:hAnsi="Arial" w:cs="Arial"/>
                <w:sz w:val="18"/>
                <w:szCs w:val="18"/>
              </w:rPr>
              <w:t>der Compliance-Funktion</w:t>
            </w:r>
            <w:r>
              <w:rPr>
                <w:rFonts w:ascii="Arial" w:hAnsi="Arial" w:cs="Arial"/>
                <w:sz w:val="18"/>
                <w:szCs w:val="18"/>
              </w:rPr>
              <w:t xml:space="preserve"> und das Entschädigungssystem </w:t>
            </w:r>
            <w:r w:rsidR="00D85688">
              <w:rPr>
                <w:rFonts w:ascii="Arial" w:hAnsi="Arial" w:cs="Arial"/>
                <w:sz w:val="18"/>
                <w:szCs w:val="18"/>
              </w:rPr>
              <w:t xml:space="preserve">dieser </w:t>
            </w:r>
            <w:r>
              <w:rPr>
                <w:rFonts w:ascii="Arial" w:hAnsi="Arial" w:cs="Arial"/>
                <w:sz w:val="18"/>
                <w:szCs w:val="18"/>
              </w:rPr>
              <w:t xml:space="preserve">keine Zielkonflikte herbeiführen und </w:t>
            </w:r>
            <w:r w:rsidR="00D85688">
              <w:rPr>
                <w:rFonts w:ascii="Arial" w:hAnsi="Arial" w:cs="Arial"/>
                <w:sz w:val="18"/>
                <w:szCs w:val="18"/>
              </w:rPr>
              <w:t xml:space="preserve">deren </w:t>
            </w:r>
            <w:r>
              <w:rPr>
                <w:rFonts w:ascii="Arial" w:hAnsi="Arial" w:cs="Arial"/>
                <w:sz w:val="18"/>
                <w:szCs w:val="18"/>
              </w:rPr>
              <w:t>Unabhängigkeit nicht negativ beeinflussen</w:t>
            </w:r>
          </w:p>
        </w:tc>
        <w:tc>
          <w:tcPr>
            <w:tcW w:w="3382" w:type="dxa"/>
          </w:tcPr>
          <w:p w14:paraId="71A5FF5F" w14:textId="77777777" w:rsidR="005147EB" w:rsidRPr="00E109DF" w:rsidRDefault="005147EB"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514E59CF" w14:textId="77777777" w:rsidTr="00BC19D0">
        <w:tc>
          <w:tcPr>
            <w:tcW w:w="5798" w:type="dxa"/>
            <w:gridSpan w:val="3"/>
          </w:tcPr>
          <w:p w14:paraId="08C3DED9" w14:textId="77777777" w:rsidR="005147EB" w:rsidRPr="009872F3" w:rsidRDefault="005147EB" w:rsidP="005147EB">
            <w:pPr>
              <w:jc w:val="both"/>
              <w:rPr>
                <w:rFonts w:ascii="Arial" w:hAnsi="Arial" w:cs="Arial"/>
                <w:sz w:val="18"/>
                <w:szCs w:val="18"/>
              </w:rPr>
            </w:pPr>
            <w:r>
              <w:rPr>
                <w:rFonts w:ascii="Arial" w:hAnsi="Arial" w:cs="Arial"/>
                <w:sz w:val="18"/>
                <w:szCs w:val="18"/>
              </w:rPr>
              <w:t>Bestätigung, dass die Verantwortlichkeiten und Kompetenzen der Compliance-Funktion angemessen ausgestaltet sind</w:t>
            </w:r>
          </w:p>
        </w:tc>
        <w:tc>
          <w:tcPr>
            <w:tcW w:w="3382" w:type="dxa"/>
          </w:tcPr>
          <w:p w14:paraId="5D48EA38" w14:textId="77777777" w:rsidR="005147EB" w:rsidRPr="009872F3" w:rsidRDefault="005147EB"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118959DE" w14:textId="77777777" w:rsidTr="00BC19D0">
        <w:trPr>
          <w:trHeight w:val="123"/>
        </w:trPr>
        <w:tc>
          <w:tcPr>
            <w:tcW w:w="5798" w:type="dxa"/>
            <w:gridSpan w:val="3"/>
          </w:tcPr>
          <w:p w14:paraId="45D83084" w14:textId="77777777" w:rsidR="005147EB" w:rsidRDefault="005147EB"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11CA1B63" w14:textId="77777777" w:rsidR="005147EB" w:rsidRPr="009872F3" w:rsidRDefault="005147EB"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6AC131A8" w14:textId="77777777" w:rsidTr="00BC19D0">
        <w:tc>
          <w:tcPr>
            <w:tcW w:w="5798" w:type="dxa"/>
            <w:gridSpan w:val="3"/>
          </w:tcPr>
          <w:p w14:paraId="5D495644" w14:textId="77777777" w:rsidR="005147EB" w:rsidRDefault="005147EB" w:rsidP="00BC19D0">
            <w:pPr>
              <w:jc w:val="both"/>
              <w:rPr>
                <w:rFonts w:ascii="Arial" w:hAnsi="Arial" w:cs="Arial"/>
                <w:sz w:val="18"/>
                <w:szCs w:val="18"/>
              </w:rPr>
            </w:pPr>
            <w:r>
              <w:rPr>
                <w:rFonts w:ascii="Arial" w:hAnsi="Arial" w:cs="Arial"/>
                <w:sz w:val="18"/>
                <w:szCs w:val="18"/>
              </w:rPr>
              <w:t>Bestätigung, dass die internen Verfahren ein angemessenes Berich</w:t>
            </w:r>
            <w:r>
              <w:rPr>
                <w:rFonts w:ascii="Arial" w:hAnsi="Arial" w:cs="Arial"/>
                <w:sz w:val="18"/>
                <w:szCs w:val="18"/>
              </w:rPr>
              <w:t>t</w:t>
            </w:r>
            <w:r>
              <w:rPr>
                <w:rFonts w:ascii="Arial" w:hAnsi="Arial" w:cs="Arial"/>
                <w:sz w:val="18"/>
                <w:szCs w:val="18"/>
              </w:rPr>
              <w:t>erstattungswesen sicherstellen</w:t>
            </w:r>
          </w:p>
        </w:tc>
        <w:tc>
          <w:tcPr>
            <w:tcW w:w="3382" w:type="dxa"/>
          </w:tcPr>
          <w:p w14:paraId="617F4684"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1B57BE38" w14:textId="77777777" w:rsidTr="00BC19D0">
        <w:tc>
          <w:tcPr>
            <w:tcW w:w="5798" w:type="dxa"/>
            <w:gridSpan w:val="3"/>
          </w:tcPr>
          <w:p w14:paraId="109AF5F7" w14:textId="77777777" w:rsidR="005147EB" w:rsidRDefault="005147EB" w:rsidP="00BC19D0">
            <w:pPr>
              <w:jc w:val="both"/>
              <w:rPr>
                <w:rFonts w:ascii="Arial" w:hAnsi="Arial" w:cs="Arial"/>
                <w:sz w:val="18"/>
                <w:szCs w:val="18"/>
              </w:rPr>
            </w:pPr>
            <w:r>
              <w:rPr>
                <w:rFonts w:ascii="Arial" w:hAnsi="Arial" w:cs="Arial"/>
                <w:sz w:val="18"/>
                <w:szCs w:val="18"/>
              </w:rPr>
              <w:t>Bestätigung, dass interne Verfahren bestehen, welche sicherstellen, dass die Compliance-Funktion die Gesetzeskonformität der G</w:t>
            </w:r>
            <w:r>
              <w:rPr>
                <w:rFonts w:ascii="Arial" w:hAnsi="Arial" w:cs="Arial"/>
                <w:sz w:val="18"/>
                <w:szCs w:val="18"/>
              </w:rPr>
              <w:t>e</w:t>
            </w:r>
            <w:r>
              <w:rPr>
                <w:rFonts w:ascii="Arial" w:hAnsi="Arial" w:cs="Arial"/>
                <w:sz w:val="18"/>
                <w:szCs w:val="18"/>
              </w:rPr>
              <w:t>schäftstätigkeit laufend beurteilt</w:t>
            </w:r>
          </w:p>
        </w:tc>
        <w:tc>
          <w:tcPr>
            <w:tcW w:w="3382" w:type="dxa"/>
          </w:tcPr>
          <w:p w14:paraId="23DAC8D8"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3E9CC8E3" w14:textId="77777777" w:rsidTr="00BC19D0">
        <w:tc>
          <w:tcPr>
            <w:tcW w:w="5798" w:type="dxa"/>
            <w:gridSpan w:val="3"/>
          </w:tcPr>
          <w:p w14:paraId="10292338" w14:textId="77777777" w:rsidR="005147EB" w:rsidRDefault="005147EB" w:rsidP="00BC19D0">
            <w:pPr>
              <w:jc w:val="both"/>
              <w:rPr>
                <w:rFonts w:ascii="Arial" w:hAnsi="Arial" w:cs="Arial"/>
                <w:sz w:val="18"/>
                <w:szCs w:val="18"/>
              </w:rPr>
            </w:pPr>
            <w:r>
              <w:rPr>
                <w:rFonts w:ascii="Arial" w:hAnsi="Arial" w:cs="Arial"/>
                <w:sz w:val="18"/>
                <w:szCs w:val="18"/>
              </w:rPr>
              <w:t>Bestätigung, dass der Prüfplan der Compliance-Funktion auf einem risikobasierten Ansatz beruht und angemessen ist</w:t>
            </w:r>
          </w:p>
        </w:tc>
        <w:tc>
          <w:tcPr>
            <w:tcW w:w="3382" w:type="dxa"/>
          </w:tcPr>
          <w:p w14:paraId="1538C9A7"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40BFD" w:rsidRPr="009872F3" w14:paraId="069EB52A" w14:textId="77777777" w:rsidTr="00BC19D0">
        <w:tc>
          <w:tcPr>
            <w:tcW w:w="5798" w:type="dxa"/>
            <w:gridSpan w:val="3"/>
          </w:tcPr>
          <w:p w14:paraId="180C42E0" w14:textId="618770C9" w:rsidR="00D40BFD" w:rsidRDefault="00D40BFD" w:rsidP="00BC19D0">
            <w:pPr>
              <w:jc w:val="both"/>
              <w:rPr>
                <w:rFonts w:ascii="Arial" w:hAnsi="Arial" w:cs="Arial"/>
                <w:sz w:val="18"/>
                <w:szCs w:val="18"/>
              </w:rPr>
            </w:pPr>
            <w:r>
              <w:rPr>
                <w:rFonts w:ascii="Arial" w:hAnsi="Arial" w:cs="Arial"/>
                <w:sz w:val="18"/>
                <w:szCs w:val="18"/>
              </w:rPr>
              <w:t xml:space="preserve">Bestätigung, dass der Tätigkeitsbericht der Compliance-Funktion die Prüfinhalte des Prüfplans angemessen abbildet. </w:t>
            </w:r>
          </w:p>
        </w:tc>
        <w:tc>
          <w:tcPr>
            <w:tcW w:w="3382" w:type="dxa"/>
          </w:tcPr>
          <w:p w14:paraId="296E46CB" w14:textId="2AFA46C1" w:rsidR="00D40BFD" w:rsidRPr="00E109DF" w:rsidRDefault="00D40BFD" w:rsidP="00BC19D0">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625F5" w:rsidRPr="009872F3" w14:paraId="02B932FC" w14:textId="77777777" w:rsidTr="00BC19D0">
        <w:trPr>
          <w:ins w:id="269" w:author="Wanner-Walch Desiree" w:date="2019-11-06T16:43:00Z"/>
        </w:trPr>
        <w:tc>
          <w:tcPr>
            <w:tcW w:w="5798" w:type="dxa"/>
            <w:gridSpan w:val="3"/>
          </w:tcPr>
          <w:p w14:paraId="78AA4A85" w14:textId="0171632E" w:rsidR="00F625F5" w:rsidRDefault="00F625F5" w:rsidP="00BC19D0">
            <w:pPr>
              <w:jc w:val="both"/>
              <w:rPr>
                <w:ins w:id="270" w:author="Wanner-Walch Desiree" w:date="2019-11-06T16:43:00Z"/>
                <w:rFonts w:ascii="Arial" w:hAnsi="Arial" w:cs="Arial"/>
                <w:sz w:val="18"/>
                <w:szCs w:val="18"/>
              </w:rPr>
            </w:pPr>
            <w:ins w:id="271" w:author="Wanner-Walch Desiree" w:date="2019-11-06T16:43:00Z">
              <w:r>
                <w:rPr>
                  <w:rFonts w:ascii="Arial" w:hAnsi="Arial" w:cs="Arial"/>
                  <w:sz w:val="18"/>
                  <w:szCs w:val="18"/>
                </w:rPr>
                <w:t xml:space="preserve">Bestätigung, dass der Tätigkeitsbericht der Compliance-Funktion die </w:t>
              </w:r>
            </w:ins>
            <w:ins w:id="272" w:author="Wanner-Walch Desiree" w:date="2019-11-06T16:44:00Z">
              <w:r>
                <w:rPr>
                  <w:rFonts w:ascii="Arial" w:hAnsi="Arial" w:cs="Arial"/>
                  <w:sz w:val="18"/>
                  <w:szCs w:val="18"/>
                </w:rPr>
                <w:t>regulatorischen Mindestinhalte vollständig und angemessen abbildet.</w:t>
              </w:r>
            </w:ins>
          </w:p>
        </w:tc>
        <w:tc>
          <w:tcPr>
            <w:tcW w:w="3382" w:type="dxa"/>
          </w:tcPr>
          <w:p w14:paraId="37F9BC4A" w14:textId="4E7FEBC3" w:rsidR="00F625F5" w:rsidRPr="00E109DF" w:rsidRDefault="00F625F5" w:rsidP="00BC19D0">
            <w:pPr>
              <w:jc w:val="both"/>
              <w:rPr>
                <w:ins w:id="273" w:author="Wanner-Walch Desiree" w:date="2019-11-06T16:43:00Z"/>
                <w:rFonts w:ascii="Arial" w:hAnsi="Arial" w:cs="Arial"/>
                <w:i/>
                <w:sz w:val="18"/>
                <w:szCs w:val="18"/>
                <w:highlight w:val="yellow"/>
              </w:rPr>
            </w:pPr>
            <w:ins w:id="274" w:author="Wanner-Walch Desiree" w:date="2019-11-06T16:45:00Z">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ins>
          </w:p>
        </w:tc>
      </w:tr>
    </w:tbl>
    <w:p w14:paraId="1FD36F4E" w14:textId="77777777" w:rsidR="005147EB" w:rsidRDefault="005147EB" w:rsidP="005147EB">
      <w:pPr>
        <w:jc w:val="both"/>
      </w:pPr>
    </w:p>
    <w:tbl>
      <w:tblPr>
        <w:tblStyle w:val="Tabellenraster"/>
        <w:tblW w:w="0" w:type="auto"/>
        <w:tblLook w:val="04A0" w:firstRow="1" w:lastRow="0" w:firstColumn="1" w:lastColumn="0" w:noHBand="0" w:noVBand="1"/>
      </w:tblPr>
      <w:tblGrid>
        <w:gridCol w:w="2660"/>
        <w:gridCol w:w="6520"/>
      </w:tblGrid>
      <w:tr w:rsidR="005147EB" w:rsidRPr="00CE3194" w14:paraId="1C019CE0" w14:textId="77777777" w:rsidTr="00BC19D0">
        <w:tc>
          <w:tcPr>
            <w:tcW w:w="2660" w:type="dxa"/>
          </w:tcPr>
          <w:p w14:paraId="0D61B7B7" w14:textId="77777777" w:rsidR="005147EB" w:rsidRPr="00CE3194" w:rsidRDefault="005147EB"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8D199AE" w14:textId="77777777" w:rsidR="005147EB" w:rsidRPr="00CE3194" w:rsidRDefault="00C01503"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5147EB" w:rsidRPr="00CE3194" w14:paraId="4B84A7ED" w14:textId="77777777" w:rsidTr="00BC19D0">
        <w:tc>
          <w:tcPr>
            <w:tcW w:w="2660" w:type="dxa"/>
          </w:tcPr>
          <w:p w14:paraId="04EC102D" w14:textId="77777777" w:rsidR="005147EB" w:rsidRPr="00CE3194" w:rsidRDefault="005147EB" w:rsidP="00246F1E">
            <w:pPr>
              <w:jc w:val="both"/>
              <w:rPr>
                <w:rFonts w:ascii="Arial" w:hAnsi="Arial" w:cs="Arial"/>
                <w:i/>
                <w:sz w:val="20"/>
                <w:szCs w:val="20"/>
                <w:highlight w:val="lightGray"/>
              </w:rPr>
            </w:pPr>
            <w:r>
              <w:rPr>
                <w:rFonts w:ascii="Arial" w:hAnsi="Arial" w:cs="Arial"/>
                <w:i/>
                <w:sz w:val="20"/>
                <w:szCs w:val="20"/>
                <w:highlight w:val="lightGray"/>
              </w:rPr>
              <w:t>Ausgestaltung der Compl</w:t>
            </w:r>
            <w:r>
              <w:rPr>
                <w:rFonts w:ascii="Arial" w:hAnsi="Arial" w:cs="Arial"/>
                <w:i/>
                <w:sz w:val="20"/>
                <w:szCs w:val="20"/>
                <w:highlight w:val="lightGray"/>
              </w:rPr>
              <w:t>i</w:t>
            </w:r>
            <w:r>
              <w:rPr>
                <w:rFonts w:ascii="Arial" w:hAnsi="Arial" w:cs="Arial"/>
                <w:i/>
                <w:sz w:val="20"/>
                <w:szCs w:val="20"/>
                <w:highlight w:val="lightGray"/>
              </w:rPr>
              <w:t xml:space="preserve">ance-Funktion </w:t>
            </w:r>
          </w:p>
        </w:tc>
        <w:tc>
          <w:tcPr>
            <w:tcW w:w="6520" w:type="dxa"/>
          </w:tcPr>
          <w:p w14:paraId="6F3536CE"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Compliance-Funktion ist unabhängig ausgestaltet, u.a. unter Analyse des Entschädigungssystem</w:t>
            </w:r>
          </w:p>
          <w:p w14:paraId="67848055"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613C34B0"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Compliance-Funktion ist ressourcentechnisch (personell und technische Ressourcen) angemessen</w:t>
            </w:r>
          </w:p>
          <w:p w14:paraId="5DBE2EC9"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Mitarbeiter im Compliance werden regelmässig weitergebildet</w:t>
            </w:r>
          </w:p>
          <w:p w14:paraId="6415AF9B" w14:textId="77777777" w:rsidR="005147EB"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Die Compliance-Funktion kann ungefiltert an den Verwaltungsrat berichten</w:t>
            </w:r>
          </w:p>
          <w:p w14:paraId="2EFEBE4D" w14:textId="77777777" w:rsidR="005147EB"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Die Compliance-Funktion prüft die Gesetzeskonformität der G</w:t>
            </w:r>
            <w:r>
              <w:rPr>
                <w:rFonts w:cs="Arial"/>
                <w:i/>
                <w:szCs w:val="20"/>
                <w:highlight w:val="lightGray"/>
              </w:rPr>
              <w:t>e</w:t>
            </w:r>
            <w:r>
              <w:rPr>
                <w:rFonts w:cs="Arial"/>
                <w:i/>
                <w:szCs w:val="20"/>
                <w:highlight w:val="lightGray"/>
              </w:rPr>
              <w:t>schäftstätigkeit laufend</w:t>
            </w:r>
          </w:p>
          <w:p w14:paraId="0C66FDB0" w14:textId="77777777" w:rsidR="00D40BFD" w:rsidRPr="002E5C20"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Der Prüfplan der Compliance-Funktion ist risikobasiert und ang</w:t>
            </w:r>
            <w:r>
              <w:rPr>
                <w:rFonts w:cs="Arial"/>
                <w:i/>
                <w:szCs w:val="20"/>
                <w:highlight w:val="lightGray"/>
              </w:rPr>
              <w:t>e</w:t>
            </w:r>
            <w:r>
              <w:rPr>
                <w:rFonts w:cs="Arial"/>
                <w:i/>
                <w:szCs w:val="20"/>
                <w:highlight w:val="lightGray"/>
              </w:rPr>
              <w:t>messen</w:t>
            </w:r>
          </w:p>
          <w:p w14:paraId="25C43746" w14:textId="77777777" w:rsidR="005147EB" w:rsidRPr="00F625F5" w:rsidRDefault="00D40BFD" w:rsidP="005147EB">
            <w:pPr>
              <w:pStyle w:val="Listenabsatz"/>
              <w:numPr>
                <w:ilvl w:val="1"/>
                <w:numId w:val="17"/>
              </w:numPr>
              <w:ind w:left="317" w:hanging="283"/>
              <w:jc w:val="both"/>
              <w:rPr>
                <w:ins w:id="275" w:author="Wanner-Walch Desiree" w:date="2019-11-06T16:47:00Z"/>
                <w:rFonts w:cs="Arial"/>
                <w:i/>
                <w:szCs w:val="20"/>
                <w:highlight w:val="lightGray"/>
                <w:rPrChange w:id="276" w:author="Wanner-Walch Desiree" w:date="2019-11-06T16:47:00Z">
                  <w:rPr>
                    <w:ins w:id="277" w:author="Wanner-Walch Desiree" w:date="2019-11-06T16:47:00Z"/>
                    <w:rFonts w:cs="Arial"/>
                    <w:i/>
                    <w:szCs w:val="20"/>
                  </w:rPr>
                </w:rPrChange>
              </w:rPr>
            </w:pPr>
            <w:r w:rsidRPr="002E5C20">
              <w:rPr>
                <w:rFonts w:cs="Arial"/>
                <w:i/>
                <w:szCs w:val="20"/>
                <w:highlight w:val="lightGray"/>
              </w:rPr>
              <w:t>Der Tätigkeitsbericht der Compliance-Funktion bildet die Prüfinha</w:t>
            </w:r>
            <w:r w:rsidRPr="002E5C20">
              <w:rPr>
                <w:rFonts w:cs="Arial"/>
                <w:i/>
                <w:szCs w:val="20"/>
                <w:highlight w:val="lightGray"/>
              </w:rPr>
              <w:t>l</w:t>
            </w:r>
            <w:r w:rsidRPr="002E5C20">
              <w:rPr>
                <w:rFonts w:cs="Arial"/>
                <w:i/>
                <w:szCs w:val="20"/>
                <w:highlight w:val="lightGray"/>
              </w:rPr>
              <w:t>te des Prüfplans angemessen ab.</w:t>
            </w:r>
            <w:r>
              <w:rPr>
                <w:rFonts w:cs="Arial"/>
                <w:i/>
                <w:szCs w:val="20"/>
              </w:rPr>
              <w:t xml:space="preserve"> </w:t>
            </w:r>
          </w:p>
          <w:p w14:paraId="7DD76683" w14:textId="73893D23" w:rsidR="00F625F5" w:rsidRPr="00CE3194" w:rsidRDefault="00F625F5" w:rsidP="005147EB">
            <w:pPr>
              <w:pStyle w:val="Listenabsatz"/>
              <w:numPr>
                <w:ilvl w:val="1"/>
                <w:numId w:val="17"/>
              </w:numPr>
              <w:ind w:left="317" w:hanging="283"/>
              <w:jc w:val="both"/>
              <w:rPr>
                <w:rFonts w:cs="Arial"/>
                <w:i/>
                <w:szCs w:val="20"/>
                <w:highlight w:val="lightGray"/>
              </w:rPr>
            </w:pPr>
            <w:ins w:id="278" w:author="Wanner-Walch Desiree" w:date="2019-11-06T16:47:00Z">
              <w:r>
                <w:rPr>
                  <w:rFonts w:cs="Arial"/>
                  <w:i/>
                  <w:szCs w:val="20"/>
                </w:rPr>
                <w:t>Der Tätigkeitsbericht der Compliance-Funktion bildet die regulator</w:t>
              </w:r>
              <w:r>
                <w:rPr>
                  <w:rFonts w:cs="Arial"/>
                  <w:i/>
                  <w:szCs w:val="20"/>
                </w:rPr>
                <w:t>i</w:t>
              </w:r>
              <w:r>
                <w:rPr>
                  <w:rFonts w:cs="Arial"/>
                  <w:i/>
                  <w:szCs w:val="20"/>
                </w:rPr>
                <w:t>schen Mindestinhalte vollständig und angemessen ab.</w:t>
              </w:r>
            </w:ins>
          </w:p>
        </w:tc>
      </w:tr>
    </w:tbl>
    <w:p w14:paraId="3B2AFE26" w14:textId="77777777" w:rsidR="005147EB" w:rsidRDefault="005147EB" w:rsidP="005147EB">
      <w:pPr>
        <w:jc w:val="both"/>
      </w:pPr>
    </w:p>
    <w:p w14:paraId="7B64C37B" w14:textId="77777777" w:rsidR="00A243A0" w:rsidRPr="00276C60" w:rsidRDefault="00A243A0" w:rsidP="00A243A0">
      <w:pPr>
        <w:jc w:val="both"/>
        <w:rPr>
          <w:rFonts w:ascii="Arial" w:hAnsi="Arial" w:cs="Arial"/>
          <w:i/>
          <w:sz w:val="20"/>
          <w:szCs w:val="20"/>
        </w:rPr>
      </w:pPr>
      <w:r w:rsidRPr="00276C60">
        <w:rPr>
          <w:rFonts w:ascii="Arial" w:hAnsi="Arial" w:cs="Arial"/>
          <w:i/>
          <w:sz w:val="20"/>
          <w:szCs w:val="20"/>
          <w:highlight w:val="yellow"/>
        </w:rPr>
        <w:t>Text</w:t>
      </w:r>
    </w:p>
    <w:p w14:paraId="63AC310E" w14:textId="77777777" w:rsidR="005147EB" w:rsidRDefault="005147EB" w:rsidP="005147EB">
      <w:pPr>
        <w:jc w:val="both"/>
      </w:pPr>
    </w:p>
    <w:p w14:paraId="5FE2CB2A" w14:textId="77777777" w:rsidR="008C30D1" w:rsidRDefault="008C30D1" w:rsidP="006F7AB5">
      <w:pPr>
        <w:pStyle w:val="FINMAGliederungEbene3"/>
      </w:pPr>
      <w:bookmarkStart w:id="279" w:name="_Toc529375383"/>
      <w:r>
        <w:t>Interne Kontrollfunktion: Interne Revision</w:t>
      </w:r>
      <w:r w:rsidR="00543DCA">
        <w:t xml:space="preserve"> (GOV-6)</w:t>
      </w:r>
      <w:bookmarkEnd w:id="279"/>
    </w:p>
    <w:p w14:paraId="1A98E560" w14:textId="77777777" w:rsidR="00246F1E" w:rsidRDefault="00246F1E" w:rsidP="00246F1E">
      <w:pPr>
        <w:jc w:val="both"/>
      </w:pPr>
    </w:p>
    <w:tbl>
      <w:tblPr>
        <w:tblStyle w:val="Tabellenraster"/>
        <w:tblW w:w="0" w:type="auto"/>
        <w:tblLook w:val="04A0" w:firstRow="1" w:lastRow="0" w:firstColumn="1" w:lastColumn="0" w:noHBand="0" w:noVBand="1"/>
      </w:tblPr>
      <w:tblGrid>
        <w:gridCol w:w="1932"/>
        <w:gridCol w:w="2145"/>
        <w:gridCol w:w="1721"/>
        <w:gridCol w:w="3382"/>
      </w:tblGrid>
      <w:tr w:rsidR="00246F1E" w:rsidRPr="009872F3" w14:paraId="3340A320" w14:textId="77777777" w:rsidTr="00BC19D0">
        <w:trPr>
          <w:trHeight w:val="563"/>
        </w:trPr>
        <w:tc>
          <w:tcPr>
            <w:tcW w:w="1932" w:type="dxa"/>
          </w:tcPr>
          <w:p w14:paraId="76A4428D"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169A21A6"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098BB0"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46F1E" w:rsidRPr="009872F3" w14:paraId="643CD70A" w14:textId="77777777" w:rsidTr="00BC19D0">
        <w:trPr>
          <w:trHeight w:val="698"/>
        </w:trPr>
        <w:tc>
          <w:tcPr>
            <w:tcW w:w="1932" w:type="dxa"/>
          </w:tcPr>
          <w:p w14:paraId="51BEC157" w14:textId="77777777" w:rsidR="00246F1E" w:rsidRPr="006749F0" w:rsidRDefault="00246F1E"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E0C01B8" w14:textId="77777777" w:rsidR="00246F1E" w:rsidRPr="006749F0" w:rsidRDefault="00246F1E"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DAAC4E3"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B501886" w14:textId="77777777" w:rsidR="00246F1E" w:rsidRDefault="00246F1E"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AC9A146" w14:textId="77777777" w:rsidR="00246F1E" w:rsidRPr="006749F0" w:rsidRDefault="00246F1E" w:rsidP="00BC19D0">
            <w:pPr>
              <w:jc w:val="both"/>
              <w:rPr>
                <w:rFonts w:ascii="Arial" w:hAnsi="Arial" w:cs="Arial"/>
                <w:i/>
                <w:sz w:val="18"/>
                <w:szCs w:val="18"/>
              </w:rPr>
            </w:pPr>
            <w:r w:rsidRPr="006749F0">
              <w:rPr>
                <w:rFonts w:ascii="Arial" w:hAnsi="Arial" w:cs="Arial"/>
                <w:i/>
                <w:sz w:val="18"/>
                <w:szCs w:val="18"/>
                <w:highlight w:val="yellow"/>
              </w:rPr>
              <w:t>Jahr</w:t>
            </w:r>
          </w:p>
        </w:tc>
      </w:tr>
      <w:tr w:rsidR="00246F1E" w:rsidRPr="009872F3" w14:paraId="07C47EB0" w14:textId="77777777" w:rsidTr="00BC19D0">
        <w:trPr>
          <w:trHeight w:val="636"/>
        </w:trPr>
        <w:tc>
          <w:tcPr>
            <w:tcW w:w="9180" w:type="dxa"/>
            <w:gridSpan w:val="4"/>
          </w:tcPr>
          <w:p w14:paraId="0D1287F5" w14:textId="77777777" w:rsidR="00246F1E" w:rsidRDefault="00246F1E" w:rsidP="00BC19D0">
            <w:pPr>
              <w:jc w:val="both"/>
              <w:rPr>
                <w:rFonts w:ascii="Arial" w:hAnsi="Arial" w:cs="Arial"/>
                <w:sz w:val="18"/>
                <w:szCs w:val="18"/>
              </w:rPr>
            </w:pPr>
          </w:p>
          <w:p w14:paraId="1AF67602" w14:textId="77777777" w:rsidR="00246F1E" w:rsidRPr="00F60909" w:rsidRDefault="00246F1E"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C19E072" w14:textId="77777777" w:rsidR="00246F1E" w:rsidRPr="009872F3" w:rsidRDefault="00246F1E" w:rsidP="00BC19D0">
            <w:pPr>
              <w:jc w:val="both"/>
              <w:rPr>
                <w:rFonts w:ascii="Arial" w:hAnsi="Arial" w:cs="Arial"/>
                <w:sz w:val="18"/>
                <w:szCs w:val="18"/>
              </w:rPr>
            </w:pPr>
            <w:r w:rsidRPr="00246F1E">
              <w:rPr>
                <w:rFonts w:ascii="Arial" w:hAnsi="Arial" w:cs="Arial"/>
                <w:sz w:val="18"/>
                <w:szCs w:val="18"/>
                <w:highlight w:val="yellow"/>
              </w:rPr>
              <w:t>Art. 22 BankG; Art. 34 BankV; Anhang 4.3 BankV; EBA/GL/2017/11; EBA/GL/2014/13</w:t>
            </w:r>
          </w:p>
        </w:tc>
      </w:tr>
      <w:tr w:rsidR="00246F1E" w:rsidRPr="009872F3" w14:paraId="701498B2" w14:textId="77777777" w:rsidTr="00BC19D0">
        <w:trPr>
          <w:trHeight w:val="294"/>
        </w:trPr>
        <w:tc>
          <w:tcPr>
            <w:tcW w:w="9180" w:type="dxa"/>
            <w:gridSpan w:val="4"/>
          </w:tcPr>
          <w:p w14:paraId="183CD06D" w14:textId="77777777" w:rsidR="00246F1E" w:rsidRPr="009872F3" w:rsidRDefault="00246F1E" w:rsidP="00BC19D0">
            <w:pPr>
              <w:jc w:val="both"/>
              <w:rPr>
                <w:rFonts w:ascii="Arial" w:hAnsi="Arial" w:cs="Arial"/>
                <w:sz w:val="18"/>
                <w:szCs w:val="18"/>
              </w:rPr>
            </w:pPr>
          </w:p>
        </w:tc>
      </w:tr>
      <w:tr w:rsidR="00246F1E" w:rsidRPr="009872F3" w14:paraId="1C595FD5" w14:textId="77777777" w:rsidTr="00BC19D0">
        <w:tc>
          <w:tcPr>
            <w:tcW w:w="5798" w:type="dxa"/>
            <w:gridSpan w:val="3"/>
          </w:tcPr>
          <w:p w14:paraId="6132E038" w14:textId="52DCD0D3" w:rsidR="00246F1E" w:rsidRPr="009872F3" w:rsidRDefault="003B19A8" w:rsidP="00D85688">
            <w:pPr>
              <w:jc w:val="both"/>
              <w:rPr>
                <w:rFonts w:ascii="Arial" w:hAnsi="Arial" w:cs="Arial"/>
                <w:sz w:val="18"/>
                <w:szCs w:val="18"/>
              </w:rPr>
            </w:pPr>
            <w:r>
              <w:rPr>
                <w:rFonts w:ascii="Arial" w:hAnsi="Arial" w:cs="Arial"/>
                <w:sz w:val="18"/>
                <w:szCs w:val="18"/>
              </w:rPr>
              <w:t xml:space="preserve">Bestätigung, dass die organisatorische Anordnung </w:t>
            </w:r>
            <w:r w:rsidR="00D85688">
              <w:rPr>
                <w:rFonts w:ascii="Arial" w:hAnsi="Arial" w:cs="Arial"/>
                <w:sz w:val="18"/>
                <w:szCs w:val="18"/>
              </w:rPr>
              <w:t>der Internen Rev</w:t>
            </w:r>
            <w:r w:rsidR="00D85688">
              <w:rPr>
                <w:rFonts w:ascii="Arial" w:hAnsi="Arial" w:cs="Arial"/>
                <w:sz w:val="18"/>
                <w:szCs w:val="18"/>
              </w:rPr>
              <w:t>i</w:t>
            </w:r>
            <w:r w:rsidR="00D85688">
              <w:rPr>
                <w:rFonts w:ascii="Arial" w:hAnsi="Arial" w:cs="Arial"/>
                <w:sz w:val="18"/>
                <w:szCs w:val="18"/>
              </w:rPr>
              <w:t>sion</w:t>
            </w:r>
            <w:r>
              <w:rPr>
                <w:rFonts w:ascii="Arial" w:hAnsi="Arial" w:cs="Arial"/>
                <w:sz w:val="18"/>
                <w:szCs w:val="18"/>
              </w:rPr>
              <w:t xml:space="preserve"> und das Entschädigungssystem </w:t>
            </w:r>
            <w:r w:rsidR="00D85688">
              <w:rPr>
                <w:rFonts w:ascii="Arial" w:hAnsi="Arial" w:cs="Arial"/>
                <w:sz w:val="18"/>
                <w:szCs w:val="18"/>
              </w:rPr>
              <w:t xml:space="preserve">dieser </w:t>
            </w:r>
            <w:r>
              <w:rPr>
                <w:rFonts w:ascii="Arial" w:hAnsi="Arial" w:cs="Arial"/>
                <w:sz w:val="18"/>
                <w:szCs w:val="18"/>
              </w:rPr>
              <w:t>keine Zielkonflikte herbe</w:t>
            </w:r>
            <w:r>
              <w:rPr>
                <w:rFonts w:ascii="Arial" w:hAnsi="Arial" w:cs="Arial"/>
                <w:sz w:val="18"/>
                <w:szCs w:val="18"/>
              </w:rPr>
              <w:t>i</w:t>
            </w:r>
            <w:r>
              <w:rPr>
                <w:rFonts w:ascii="Arial" w:hAnsi="Arial" w:cs="Arial"/>
                <w:sz w:val="18"/>
                <w:szCs w:val="18"/>
              </w:rPr>
              <w:t xml:space="preserve">führen und </w:t>
            </w:r>
            <w:r w:rsidR="00D85688">
              <w:rPr>
                <w:rFonts w:ascii="Arial" w:hAnsi="Arial" w:cs="Arial"/>
                <w:sz w:val="18"/>
                <w:szCs w:val="18"/>
              </w:rPr>
              <w:t xml:space="preserve">deren </w:t>
            </w:r>
            <w:r>
              <w:rPr>
                <w:rFonts w:ascii="Arial" w:hAnsi="Arial" w:cs="Arial"/>
                <w:sz w:val="18"/>
                <w:szCs w:val="18"/>
              </w:rPr>
              <w:t>Unabhängigkeit nicht negativ beeinflussen</w:t>
            </w:r>
          </w:p>
        </w:tc>
        <w:tc>
          <w:tcPr>
            <w:tcW w:w="3382" w:type="dxa"/>
          </w:tcPr>
          <w:p w14:paraId="77D0B269" w14:textId="77777777" w:rsidR="00246F1E" w:rsidRPr="00E109DF" w:rsidRDefault="00246F1E"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244D81B3" w14:textId="77777777" w:rsidTr="00BC19D0">
        <w:tc>
          <w:tcPr>
            <w:tcW w:w="5798" w:type="dxa"/>
            <w:gridSpan w:val="3"/>
          </w:tcPr>
          <w:p w14:paraId="2BBE2142" w14:textId="7C44142D" w:rsidR="00246F1E" w:rsidRPr="009872F3" w:rsidRDefault="003B19A8" w:rsidP="003B19A8">
            <w:pPr>
              <w:jc w:val="both"/>
              <w:rPr>
                <w:rFonts w:ascii="Arial" w:hAnsi="Arial" w:cs="Arial"/>
                <w:sz w:val="18"/>
                <w:szCs w:val="18"/>
              </w:rPr>
            </w:pPr>
            <w:r>
              <w:rPr>
                <w:rFonts w:ascii="Arial" w:hAnsi="Arial" w:cs="Arial"/>
                <w:sz w:val="18"/>
                <w:szCs w:val="18"/>
              </w:rPr>
              <w:t xml:space="preserve">Bestätigung, dass die Verantwortlichkeiten und Kompetenzen der </w:t>
            </w:r>
            <w:r w:rsidR="00D85688">
              <w:rPr>
                <w:rFonts w:ascii="Arial" w:hAnsi="Arial" w:cs="Arial"/>
                <w:sz w:val="18"/>
                <w:szCs w:val="18"/>
              </w:rPr>
              <w:t>I</w:t>
            </w:r>
            <w:r>
              <w:rPr>
                <w:rFonts w:ascii="Arial" w:hAnsi="Arial" w:cs="Arial"/>
                <w:sz w:val="18"/>
                <w:szCs w:val="18"/>
              </w:rPr>
              <w:t>nternen Revision angemessen ausgestaltet sind</w:t>
            </w:r>
          </w:p>
        </w:tc>
        <w:tc>
          <w:tcPr>
            <w:tcW w:w="3382" w:type="dxa"/>
          </w:tcPr>
          <w:p w14:paraId="380EA144" w14:textId="77777777" w:rsidR="00246F1E" w:rsidRPr="009872F3" w:rsidRDefault="00246F1E"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57E60980" w14:textId="77777777" w:rsidTr="00BC19D0">
        <w:trPr>
          <w:trHeight w:val="123"/>
        </w:trPr>
        <w:tc>
          <w:tcPr>
            <w:tcW w:w="5798" w:type="dxa"/>
            <w:gridSpan w:val="3"/>
          </w:tcPr>
          <w:p w14:paraId="4C757B41" w14:textId="77777777" w:rsidR="00246F1E" w:rsidRDefault="003B19A8"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5206548A" w14:textId="77777777" w:rsidR="00246F1E" w:rsidRPr="009872F3" w:rsidRDefault="00246F1E"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646AA8C5" w14:textId="77777777" w:rsidTr="00BC19D0">
        <w:tc>
          <w:tcPr>
            <w:tcW w:w="5798" w:type="dxa"/>
            <w:gridSpan w:val="3"/>
          </w:tcPr>
          <w:p w14:paraId="2F074566" w14:textId="77777777" w:rsidR="00246F1E" w:rsidRDefault="003B19A8" w:rsidP="00BC19D0">
            <w:pPr>
              <w:jc w:val="both"/>
              <w:rPr>
                <w:rFonts w:ascii="Arial" w:hAnsi="Arial" w:cs="Arial"/>
                <w:sz w:val="18"/>
                <w:szCs w:val="18"/>
              </w:rPr>
            </w:pPr>
            <w:r>
              <w:rPr>
                <w:rFonts w:ascii="Arial" w:hAnsi="Arial" w:cs="Arial"/>
                <w:sz w:val="18"/>
                <w:szCs w:val="18"/>
              </w:rPr>
              <w:t>Bestätigung, dass die internen Verfahren und die Organisationsstru</w:t>
            </w:r>
            <w:r>
              <w:rPr>
                <w:rFonts w:ascii="Arial" w:hAnsi="Arial" w:cs="Arial"/>
                <w:sz w:val="18"/>
                <w:szCs w:val="18"/>
              </w:rPr>
              <w:t>k</w:t>
            </w:r>
            <w:r>
              <w:rPr>
                <w:rFonts w:ascii="Arial" w:hAnsi="Arial" w:cs="Arial"/>
                <w:sz w:val="18"/>
                <w:szCs w:val="18"/>
              </w:rPr>
              <w:t xml:space="preserve">tur ein angemessenes Berichterstattungswesen </w:t>
            </w:r>
            <w:r w:rsidR="00D85688">
              <w:rPr>
                <w:rFonts w:ascii="Arial" w:hAnsi="Arial" w:cs="Arial"/>
                <w:sz w:val="18"/>
                <w:szCs w:val="18"/>
              </w:rPr>
              <w:t xml:space="preserve">der Internen Revision </w:t>
            </w:r>
            <w:r>
              <w:rPr>
                <w:rFonts w:ascii="Arial" w:hAnsi="Arial" w:cs="Arial"/>
                <w:sz w:val="18"/>
                <w:szCs w:val="18"/>
              </w:rPr>
              <w:t>sicherstellen</w:t>
            </w:r>
          </w:p>
        </w:tc>
        <w:tc>
          <w:tcPr>
            <w:tcW w:w="3382" w:type="dxa"/>
          </w:tcPr>
          <w:p w14:paraId="44FE21FC"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71B4BE89" w14:textId="77777777" w:rsidTr="00BC19D0">
        <w:tc>
          <w:tcPr>
            <w:tcW w:w="5798" w:type="dxa"/>
            <w:gridSpan w:val="3"/>
          </w:tcPr>
          <w:p w14:paraId="6AD980CE" w14:textId="5AC70745" w:rsidR="00246F1E" w:rsidRDefault="003B19A8" w:rsidP="003B19A8">
            <w:pPr>
              <w:jc w:val="both"/>
              <w:rPr>
                <w:rFonts w:ascii="Arial" w:hAnsi="Arial" w:cs="Arial"/>
                <w:sz w:val="18"/>
                <w:szCs w:val="18"/>
              </w:rPr>
            </w:pPr>
            <w:r>
              <w:rPr>
                <w:rFonts w:ascii="Arial" w:hAnsi="Arial" w:cs="Arial"/>
                <w:sz w:val="18"/>
                <w:szCs w:val="18"/>
              </w:rPr>
              <w:t xml:space="preserve">Bestätigung, dass der Prüfplan der </w:t>
            </w:r>
            <w:r w:rsidR="00D85688">
              <w:rPr>
                <w:rFonts w:ascii="Arial" w:hAnsi="Arial" w:cs="Arial"/>
                <w:sz w:val="18"/>
                <w:szCs w:val="18"/>
              </w:rPr>
              <w:t>I</w:t>
            </w:r>
            <w:r>
              <w:rPr>
                <w:rFonts w:ascii="Arial" w:hAnsi="Arial" w:cs="Arial"/>
                <w:sz w:val="18"/>
                <w:szCs w:val="18"/>
              </w:rPr>
              <w:t>nternen Revision auf einem a</w:t>
            </w:r>
            <w:r>
              <w:rPr>
                <w:rFonts w:ascii="Arial" w:hAnsi="Arial" w:cs="Arial"/>
                <w:sz w:val="18"/>
                <w:szCs w:val="18"/>
              </w:rPr>
              <w:t>n</w:t>
            </w:r>
            <w:r>
              <w:rPr>
                <w:rFonts w:ascii="Arial" w:hAnsi="Arial" w:cs="Arial"/>
                <w:sz w:val="18"/>
                <w:szCs w:val="18"/>
              </w:rPr>
              <w:t>gemessenen risikobasierenden Ansatz beruht und durch den Verwa</w:t>
            </w:r>
            <w:r>
              <w:rPr>
                <w:rFonts w:ascii="Arial" w:hAnsi="Arial" w:cs="Arial"/>
                <w:sz w:val="18"/>
                <w:szCs w:val="18"/>
              </w:rPr>
              <w:t>l</w:t>
            </w:r>
            <w:r>
              <w:rPr>
                <w:rFonts w:ascii="Arial" w:hAnsi="Arial" w:cs="Arial"/>
                <w:sz w:val="18"/>
                <w:szCs w:val="18"/>
              </w:rPr>
              <w:t>tungsrat genehmigt wird</w:t>
            </w:r>
          </w:p>
        </w:tc>
        <w:tc>
          <w:tcPr>
            <w:tcW w:w="3382" w:type="dxa"/>
          </w:tcPr>
          <w:p w14:paraId="352F469D"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03F7F9C7" w14:textId="77777777" w:rsidTr="00BC19D0">
        <w:tc>
          <w:tcPr>
            <w:tcW w:w="5798" w:type="dxa"/>
            <w:gridSpan w:val="3"/>
          </w:tcPr>
          <w:p w14:paraId="3DFE953E" w14:textId="77777777" w:rsidR="00246F1E" w:rsidRDefault="003B19A8" w:rsidP="00BC19D0">
            <w:pPr>
              <w:jc w:val="both"/>
              <w:rPr>
                <w:rFonts w:ascii="Arial" w:hAnsi="Arial" w:cs="Arial"/>
                <w:sz w:val="18"/>
                <w:szCs w:val="18"/>
              </w:rPr>
            </w:pPr>
            <w:r>
              <w:rPr>
                <w:rFonts w:ascii="Arial" w:hAnsi="Arial" w:cs="Arial"/>
                <w:sz w:val="18"/>
                <w:szCs w:val="18"/>
              </w:rPr>
              <w:t>Bestätigung, dass ein angemessenes Mängelbeseitigungsverfahren</w:t>
            </w:r>
            <w:r w:rsidR="009C5BD3">
              <w:rPr>
                <w:rFonts w:ascii="Arial" w:hAnsi="Arial" w:cs="Arial"/>
                <w:sz w:val="18"/>
                <w:szCs w:val="18"/>
              </w:rPr>
              <w:t xml:space="preserve"> (Audit Tracking)</w:t>
            </w:r>
            <w:r>
              <w:rPr>
                <w:rFonts w:ascii="Arial" w:hAnsi="Arial" w:cs="Arial"/>
                <w:sz w:val="18"/>
                <w:szCs w:val="18"/>
              </w:rPr>
              <w:t xml:space="preserve"> existiert und effektiv angewandt wird</w:t>
            </w:r>
          </w:p>
        </w:tc>
        <w:tc>
          <w:tcPr>
            <w:tcW w:w="3382" w:type="dxa"/>
          </w:tcPr>
          <w:p w14:paraId="6AB02E95"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B35ED21" w14:textId="77777777" w:rsidR="00246F1E" w:rsidRDefault="00246F1E" w:rsidP="00246F1E">
      <w:pPr>
        <w:jc w:val="both"/>
      </w:pPr>
    </w:p>
    <w:tbl>
      <w:tblPr>
        <w:tblStyle w:val="Tabellenraster"/>
        <w:tblW w:w="0" w:type="auto"/>
        <w:tblLook w:val="04A0" w:firstRow="1" w:lastRow="0" w:firstColumn="1" w:lastColumn="0" w:noHBand="0" w:noVBand="1"/>
      </w:tblPr>
      <w:tblGrid>
        <w:gridCol w:w="2660"/>
        <w:gridCol w:w="6520"/>
      </w:tblGrid>
      <w:tr w:rsidR="00246F1E" w:rsidRPr="00CE3194" w14:paraId="5E43048B" w14:textId="77777777" w:rsidTr="00BC19D0">
        <w:tc>
          <w:tcPr>
            <w:tcW w:w="2660" w:type="dxa"/>
          </w:tcPr>
          <w:p w14:paraId="3ED700C7" w14:textId="77777777" w:rsidR="00246F1E" w:rsidRPr="00CE3194" w:rsidRDefault="00246F1E"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9459A73" w14:textId="77777777" w:rsidR="00246F1E" w:rsidRPr="00CE3194" w:rsidRDefault="002C623F"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246F1E" w:rsidRPr="00CE3194" w14:paraId="5F932DB8" w14:textId="77777777" w:rsidTr="00BC19D0">
        <w:tc>
          <w:tcPr>
            <w:tcW w:w="2660" w:type="dxa"/>
          </w:tcPr>
          <w:p w14:paraId="4C122F5F" w14:textId="77777777" w:rsidR="00246F1E" w:rsidRPr="00CE3194" w:rsidRDefault="00246F1E" w:rsidP="00246F1E">
            <w:pPr>
              <w:jc w:val="both"/>
              <w:rPr>
                <w:rFonts w:ascii="Arial" w:hAnsi="Arial" w:cs="Arial"/>
                <w:i/>
                <w:sz w:val="20"/>
                <w:szCs w:val="20"/>
                <w:highlight w:val="lightGray"/>
              </w:rPr>
            </w:pPr>
            <w:r>
              <w:rPr>
                <w:rFonts w:ascii="Arial" w:hAnsi="Arial" w:cs="Arial"/>
                <w:i/>
                <w:sz w:val="20"/>
                <w:szCs w:val="20"/>
                <w:highlight w:val="lightGray"/>
              </w:rPr>
              <w:t xml:space="preserve">Ausgestaltung der Internen Revision </w:t>
            </w:r>
          </w:p>
        </w:tc>
        <w:tc>
          <w:tcPr>
            <w:tcW w:w="6520" w:type="dxa"/>
          </w:tcPr>
          <w:p w14:paraId="70B03869" w14:textId="77777777" w:rsidR="00246F1E" w:rsidRDefault="00246F1E" w:rsidP="00BC19D0">
            <w:pPr>
              <w:pStyle w:val="Listenabsatz"/>
              <w:numPr>
                <w:ilvl w:val="1"/>
                <w:numId w:val="17"/>
              </w:numPr>
              <w:ind w:left="317" w:hanging="283"/>
              <w:jc w:val="both"/>
              <w:rPr>
                <w:rFonts w:cs="Arial"/>
                <w:i/>
                <w:szCs w:val="20"/>
                <w:highlight w:val="lightGray"/>
              </w:rPr>
            </w:pPr>
            <w:r>
              <w:rPr>
                <w:rFonts w:cs="Arial"/>
                <w:i/>
                <w:szCs w:val="20"/>
                <w:highlight w:val="lightGray"/>
              </w:rPr>
              <w:t>Die Funktion stellt sicher, dass keine Selbstprüfung stattfindet</w:t>
            </w:r>
          </w:p>
          <w:p w14:paraId="3370F960" w14:textId="77777777" w:rsidR="00246F1E" w:rsidRDefault="00246F1E"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101B9AA4" w14:textId="77777777" w:rsid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t>Die Funktion ist ressourcentechnisch angemessen ausgestattet</w:t>
            </w:r>
          </w:p>
          <w:p w14:paraId="0E0832FD" w14:textId="77777777" w:rsid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t>Die Mitarbeiter werden regelmässig weitergebildet</w:t>
            </w:r>
          </w:p>
          <w:p w14:paraId="6B98CA3B" w14:textId="77777777" w:rsidR="00246F1E" w:rsidRP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t xml:space="preserve">Die </w:t>
            </w:r>
            <w:r w:rsidR="00DC5168">
              <w:rPr>
                <w:rFonts w:cs="Arial"/>
                <w:i/>
                <w:szCs w:val="20"/>
                <w:highlight w:val="lightGray"/>
              </w:rPr>
              <w:t>I</w:t>
            </w:r>
            <w:r>
              <w:rPr>
                <w:rFonts w:cs="Arial"/>
                <w:i/>
                <w:szCs w:val="20"/>
                <w:highlight w:val="lightGray"/>
              </w:rPr>
              <w:t>nterne Revision kann ungefiltert an den Verwaltungsrat beric</w:t>
            </w:r>
            <w:r>
              <w:rPr>
                <w:rFonts w:cs="Arial"/>
                <w:i/>
                <w:szCs w:val="20"/>
                <w:highlight w:val="lightGray"/>
              </w:rPr>
              <w:t>h</w:t>
            </w:r>
            <w:r>
              <w:rPr>
                <w:rFonts w:cs="Arial"/>
                <w:i/>
                <w:szCs w:val="20"/>
                <w:highlight w:val="lightGray"/>
              </w:rPr>
              <w:t>ten</w:t>
            </w:r>
          </w:p>
        </w:tc>
      </w:tr>
      <w:tr w:rsidR="00246F1E" w:rsidRPr="00CE3194" w14:paraId="0F4276C9" w14:textId="77777777" w:rsidTr="00BC19D0">
        <w:tc>
          <w:tcPr>
            <w:tcW w:w="2660" w:type="dxa"/>
          </w:tcPr>
          <w:p w14:paraId="2C4DE873" w14:textId="77777777" w:rsidR="00246F1E" w:rsidRPr="003B19A8" w:rsidRDefault="00246F1E" w:rsidP="00246F1E">
            <w:pPr>
              <w:jc w:val="both"/>
              <w:rPr>
                <w:rFonts w:ascii="Arial" w:hAnsi="Arial" w:cs="Arial"/>
                <w:i/>
                <w:sz w:val="20"/>
                <w:szCs w:val="20"/>
                <w:highlight w:val="lightGray"/>
              </w:rPr>
            </w:pPr>
            <w:r w:rsidRPr="003B19A8">
              <w:rPr>
                <w:rFonts w:ascii="Arial" w:hAnsi="Arial" w:cs="Arial"/>
                <w:i/>
                <w:sz w:val="20"/>
                <w:szCs w:val="20"/>
                <w:highlight w:val="lightGray"/>
              </w:rPr>
              <w:t xml:space="preserve">Prüfplan </w:t>
            </w:r>
          </w:p>
        </w:tc>
        <w:tc>
          <w:tcPr>
            <w:tcW w:w="6520" w:type="dxa"/>
          </w:tcPr>
          <w:p w14:paraId="43DB603D" w14:textId="77777777" w:rsidR="00246F1E" w:rsidRPr="003B19A8" w:rsidRDefault="00246F1E"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Der Prüfplan basiert auf einem risikobasierenden Ansatz (unter Berücksichtigung von IKS, Risikomanagement, ICAAP und ILAAP)</w:t>
            </w:r>
          </w:p>
          <w:p w14:paraId="5207E38B" w14:textId="77777777" w:rsidR="00246F1E" w:rsidRPr="003B19A8" w:rsidRDefault="00246F1E"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 xml:space="preserve">Der Prüfplan wird vom Verwaltungsrat </w:t>
            </w:r>
            <w:r w:rsidR="003B19A8" w:rsidRPr="003B19A8">
              <w:rPr>
                <w:rFonts w:cs="Arial"/>
                <w:i/>
                <w:szCs w:val="20"/>
                <w:highlight w:val="lightGray"/>
              </w:rPr>
              <w:t xml:space="preserve">jährlich </w:t>
            </w:r>
            <w:r w:rsidRPr="003B19A8">
              <w:rPr>
                <w:rFonts w:cs="Arial"/>
                <w:i/>
                <w:szCs w:val="20"/>
                <w:highlight w:val="lightGray"/>
              </w:rPr>
              <w:t>genehmigt</w:t>
            </w:r>
          </w:p>
          <w:p w14:paraId="13B12E1B" w14:textId="77777777" w:rsidR="003B19A8" w:rsidRPr="003B19A8" w:rsidRDefault="003B19A8"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Ad-hoc-Anpassungen des Prüfplans werden ebenfalls durch den Verwaltungsrat genehmigt</w:t>
            </w:r>
          </w:p>
        </w:tc>
      </w:tr>
      <w:tr w:rsidR="00246F1E" w:rsidRPr="00CE3194" w14:paraId="7CF741AC" w14:textId="77777777" w:rsidTr="00BC19D0">
        <w:tc>
          <w:tcPr>
            <w:tcW w:w="2660" w:type="dxa"/>
          </w:tcPr>
          <w:p w14:paraId="03D3C09C" w14:textId="77777777" w:rsidR="00246F1E" w:rsidRPr="003B19A8" w:rsidRDefault="00246F1E" w:rsidP="00246F1E">
            <w:pPr>
              <w:jc w:val="both"/>
              <w:rPr>
                <w:rFonts w:ascii="Arial" w:hAnsi="Arial" w:cs="Arial"/>
                <w:i/>
                <w:sz w:val="20"/>
                <w:szCs w:val="20"/>
                <w:highlight w:val="lightGray"/>
              </w:rPr>
            </w:pPr>
            <w:r w:rsidRPr="003B19A8">
              <w:rPr>
                <w:rFonts w:ascii="Arial" w:hAnsi="Arial" w:cs="Arial"/>
                <w:i/>
                <w:sz w:val="20"/>
                <w:szCs w:val="20"/>
                <w:highlight w:val="lightGray"/>
              </w:rPr>
              <w:t>Audit Tracking</w:t>
            </w:r>
          </w:p>
        </w:tc>
        <w:tc>
          <w:tcPr>
            <w:tcW w:w="6520" w:type="dxa"/>
          </w:tcPr>
          <w:p w14:paraId="6D90CE00" w14:textId="77777777" w:rsidR="00BF2060" w:rsidRDefault="003B19A8" w:rsidP="00BF2060">
            <w:pPr>
              <w:pStyle w:val="Listenabsatz"/>
              <w:numPr>
                <w:ilvl w:val="1"/>
                <w:numId w:val="17"/>
              </w:numPr>
              <w:ind w:left="317" w:hanging="283"/>
              <w:jc w:val="both"/>
              <w:rPr>
                <w:rFonts w:cs="Arial"/>
                <w:i/>
                <w:szCs w:val="20"/>
                <w:highlight w:val="lightGray"/>
              </w:rPr>
            </w:pPr>
            <w:r w:rsidRPr="003B19A8">
              <w:rPr>
                <w:rFonts w:cs="Arial"/>
                <w:i/>
                <w:szCs w:val="20"/>
                <w:highlight w:val="lightGray"/>
              </w:rPr>
              <w:t xml:space="preserve">Es </w:t>
            </w:r>
            <w:r w:rsidR="006A7683">
              <w:rPr>
                <w:rFonts w:cs="Arial"/>
                <w:i/>
                <w:szCs w:val="20"/>
                <w:highlight w:val="lightGray"/>
              </w:rPr>
              <w:t xml:space="preserve">existiert </w:t>
            </w:r>
            <w:r w:rsidRPr="003B19A8">
              <w:rPr>
                <w:rFonts w:cs="Arial"/>
                <w:i/>
                <w:szCs w:val="20"/>
                <w:highlight w:val="lightGray"/>
              </w:rPr>
              <w:t>e</w:t>
            </w:r>
            <w:r w:rsidR="006A7683">
              <w:rPr>
                <w:rFonts w:cs="Arial"/>
                <w:i/>
                <w:szCs w:val="20"/>
                <w:highlight w:val="lightGray"/>
              </w:rPr>
              <w:t>i</w:t>
            </w:r>
            <w:r w:rsidRPr="003B19A8">
              <w:rPr>
                <w:rFonts w:cs="Arial"/>
                <w:i/>
                <w:szCs w:val="20"/>
                <w:highlight w:val="lightGray"/>
              </w:rPr>
              <w:t>n angemessenes Mängelbeseitigungsverfahren</w:t>
            </w:r>
          </w:p>
          <w:p w14:paraId="673BD214" w14:textId="77777777" w:rsidR="006A7683" w:rsidRPr="00BF2060" w:rsidRDefault="006A7683" w:rsidP="00BF2060">
            <w:pPr>
              <w:pStyle w:val="Listenabsatz"/>
              <w:numPr>
                <w:ilvl w:val="1"/>
                <w:numId w:val="17"/>
              </w:numPr>
              <w:ind w:left="317" w:hanging="283"/>
              <w:jc w:val="both"/>
              <w:rPr>
                <w:rFonts w:cs="Arial"/>
                <w:i/>
                <w:szCs w:val="20"/>
                <w:highlight w:val="lightGray"/>
              </w:rPr>
            </w:pPr>
            <w:r>
              <w:rPr>
                <w:rFonts w:cs="Arial"/>
                <w:i/>
                <w:szCs w:val="20"/>
                <w:highlight w:val="lightGray"/>
              </w:rPr>
              <w:t>Das Mängelbeseitigungsverfahren wird auch effektiv angewandt</w:t>
            </w:r>
          </w:p>
        </w:tc>
      </w:tr>
    </w:tbl>
    <w:p w14:paraId="349F5FB7" w14:textId="77777777" w:rsidR="00246F1E" w:rsidRDefault="00246F1E" w:rsidP="00246F1E">
      <w:pPr>
        <w:jc w:val="both"/>
      </w:pPr>
    </w:p>
    <w:p w14:paraId="6127CF9D" w14:textId="77777777" w:rsidR="00F81673" w:rsidRPr="00276C60" w:rsidRDefault="00F81673" w:rsidP="00F81673">
      <w:pPr>
        <w:jc w:val="both"/>
        <w:rPr>
          <w:rFonts w:ascii="Arial" w:hAnsi="Arial" w:cs="Arial"/>
          <w:i/>
          <w:sz w:val="20"/>
          <w:szCs w:val="20"/>
        </w:rPr>
      </w:pPr>
      <w:r w:rsidRPr="00276C60">
        <w:rPr>
          <w:rFonts w:ascii="Arial" w:hAnsi="Arial" w:cs="Arial"/>
          <w:i/>
          <w:sz w:val="20"/>
          <w:szCs w:val="20"/>
          <w:highlight w:val="yellow"/>
        </w:rPr>
        <w:t>Text</w:t>
      </w:r>
    </w:p>
    <w:p w14:paraId="4F549599" w14:textId="77777777" w:rsidR="00F81673" w:rsidRDefault="00F81673" w:rsidP="00246F1E">
      <w:pPr>
        <w:jc w:val="both"/>
      </w:pPr>
    </w:p>
    <w:p w14:paraId="7AFBE712" w14:textId="77777777" w:rsidR="00246F1E" w:rsidRDefault="00246F1E" w:rsidP="00246F1E">
      <w:pPr>
        <w:jc w:val="both"/>
      </w:pPr>
    </w:p>
    <w:p w14:paraId="2CDC8B3C" w14:textId="77777777" w:rsidR="008C30D1" w:rsidRDefault="008C30D1" w:rsidP="006F7AB5">
      <w:pPr>
        <w:pStyle w:val="FINMAGliederungEbene3"/>
      </w:pPr>
      <w:bookmarkStart w:id="280" w:name="_Toc529375384"/>
      <w:r>
        <w:t>Neue Produkte und wichtige Änderungen</w:t>
      </w:r>
      <w:r w:rsidR="00543DCA">
        <w:t xml:space="preserve"> (GOV-7)</w:t>
      </w:r>
      <w:bookmarkEnd w:id="280"/>
    </w:p>
    <w:p w14:paraId="23D653A4" w14:textId="77777777" w:rsidR="00804EC6" w:rsidRDefault="00804EC6" w:rsidP="00804EC6">
      <w:pPr>
        <w:jc w:val="both"/>
      </w:pPr>
    </w:p>
    <w:tbl>
      <w:tblPr>
        <w:tblStyle w:val="Tabellenraster"/>
        <w:tblW w:w="0" w:type="auto"/>
        <w:tblLook w:val="04A0" w:firstRow="1" w:lastRow="0" w:firstColumn="1" w:lastColumn="0" w:noHBand="0" w:noVBand="1"/>
      </w:tblPr>
      <w:tblGrid>
        <w:gridCol w:w="1932"/>
        <w:gridCol w:w="2145"/>
        <w:gridCol w:w="1721"/>
        <w:gridCol w:w="3382"/>
      </w:tblGrid>
      <w:tr w:rsidR="00804EC6" w:rsidRPr="009872F3" w14:paraId="03EDD7E3" w14:textId="77777777" w:rsidTr="00BC19D0">
        <w:trPr>
          <w:trHeight w:val="563"/>
        </w:trPr>
        <w:tc>
          <w:tcPr>
            <w:tcW w:w="1932" w:type="dxa"/>
          </w:tcPr>
          <w:p w14:paraId="7053820F"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4EB15E3A"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578BCC0"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804EC6" w:rsidRPr="009872F3" w14:paraId="26548D85" w14:textId="77777777" w:rsidTr="00BC19D0">
        <w:trPr>
          <w:trHeight w:val="698"/>
        </w:trPr>
        <w:tc>
          <w:tcPr>
            <w:tcW w:w="1932" w:type="dxa"/>
          </w:tcPr>
          <w:p w14:paraId="567FD38A" w14:textId="77777777" w:rsidR="00804EC6" w:rsidRPr="006749F0" w:rsidRDefault="00804EC6"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0E33831" w14:textId="77777777" w:rsidR="00804EC6" w:rsidRPr="006749F0" w:rsidRDefault="00804EC6"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7EF6839"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67E23EF" w14:textId="77777777" w:rsidR="00804EC6" w:rsidRDefault="00804EC6"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03542E8" w14:textId="77777777" w:rsidR="00804EC6" w:rsidRPr="006749F0" w:rsidRDefault="00804EC6" w:rsidP="00BC19D0">
            <w:pPr>
              <w:jc w:val="both"/>
              <w:rPr>
                <w:rFonts w:ascii="Arial" w:hAnsi="Arial" w:cs="Arial"/>
                <w:i/>
                <w:sz w:val="18"/>
                <w:szCs w:val="18"/>
              </w:rPr>
            </w:pPr>
            <w:r w:rsidRPr="006749F0">
              <w:rPr>
                <w:rFonts w:ascii="Arial" w:hAnsi="Arial" w:cs="Arial"/>
                <w:i/>
                <w:sz w:val="18"/>
                <w:szCs w:val="18"/>
                <w:highlight w:val="yellow"/>
              </w:rPr>
              <w:t>Jahr</w:t>
            </w:r>
          </w:p>
        </w:tc>
      </w:tr>
      <w:tr w:rsidR="00804EC6" w:rsidRPr="009872F3" w14:paraId="046BC632" w14:textId="77777777" w:rsidTr="00BC19D0">
        <w:trPr>
          <w:trHeight w:val="636"/>
        </w:trPr>
        <w:tc>
          <w:tcPr>
            <w:tcW w:w="9180" w:type="dxa"/>
            <w:gridSpan w:val="4"/>
          </w:tcPr>
          <w:p w14:paraId="14C5F133" w14:textId="77777777" w:rsidR="00804EC6" w:rsidRDefault="00804EC6" w:rsidP="00BC19D0">
            <w:pPr>
              <w:jc w:val="both"/>
              <w:rPr>
                <w:rFonts w:ascii="Arial" w:hAnsi="Arial" w:cs="Arial"/>
                <w:sz w:val="18"/>
                <w:szCs w:val="18"/>
              </w:rPr>
            </w:pPr>
          </w:p>
          <w:p w14:paraId="08C2E8C1" w14:textId="77777777" w:rsidR="00804EC6" w:rsidRPr="00F60909" w:rsidRDefault="00804EC6"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867E292" w14:textId="77777777" w:rsidR="00804EC6" w:rsidRPr="009872F3" w:rsidRDefault="00804EC6" w:rsidP="00804EC6">
            <w:pPr>
              <w:jc w:val="both"/>
              <w:rPr>
                <w:rFonts w:ascii="Arial" w:hAnsi="Arial" w:cs="Arial"/>
                <w:sz w:val="18"/>
                <w:szCs w:val="18"/>
              </w:rPr>
            </w:pPr>
            <w:r>
              <w:rPr>
                <w:rFonts w:ascii="Arial" w:hAnsi="Arial" w:cs="Arial"/>
                <w:sz w:val="18"/>
                <w:szCs w:val="18"/>
                <w:highlight w:val="yellow"/>
              </w:rPr>
              <w:t xml:space="preserve">Art. </w:t>
            </w:r>
            <w:r w:rsidRPr="00804EC6">
              <w:rPr>
                <w:rFonts w:ascii="Arial" w:hAnsi="Arial" w:cs="Arial"/>
                <w:sz w:val="18"/>
                <w:szCs w:val="18"/>
                <w:highlight w:val="yellow"/>
              </w:rPr>
              <w:t>8b BankG, Art. 27f BankV; EBA/GL/2017/11; EBA/GL/2014/13</w:t>
            </w:r>
          </w:p>
        </w:tc>
      </w:tr>
      <w:tr w:rsidR="00804EC6" w:rsidRPr="009872F3" w14:paraId="359EBBF7" w14:textId="77777777" w:rsidTr="00BC19D0">
        <w:trPr>
          <w:trHeight w:val="294"/>
        </w:trPr>
        <w:tc>
          <w:tcPr>
            <w:tcW w:w="9180" w:type="dxa"/>
            <w:gridSpan w:val="4"/>
          </w:tcPr>
          <w:p w14:paraId="359F26C2" w14:textId="77777777" w:rsidR="00804EC6" w:rsidRPr="009872F3" w:rsidRDefault="00804EC6" w:rsidP="00BC19D0">
            <w:pPr>
              <w:jc w:val="both"/>
              <w:rPr>
                <w:rFonts w:ascii="Arial" w:hAnsi="Arial" w:cs="Arial"/>
                <w:sz w:val="18"/>
                <w:szCs w:val="18"/>
              </w:rPr>
            </w:pPr>
          </w:p>
        </w:tc>
      </w:tr>
      <w:tr w:rsidR="00804EC6" w:rsidRPr="009872F3" w14:paraId="09280BA6" w14:textId="77777777" w:rsidTr="00BC19D0">
        <w:tc>
          <w:tcPr>
            <w:tcW w:w="5798" w:type="dxa"/>
            <w:gridSpan w:val="3"/>
          </w:tcPr>
          <w:p w14:paraId="259DC441" w14:textId="77777777" w:rsidR="00804EC6" w:rsidRPr="009872F3" w:rsidRDefault="00804EC6" w:rsidP="00BC19D0">
            <w:pPr>
              <w:jc w:val="both"/>
              <w:rPr>
                <w:rFonts w:ascii="Arial" w:hAnsi="Arial" w:cs="Arial"/>
                <w:sz w:val="18"/>
                <w:szCs w:val="18"/>
              </w:rPr>
            </w:pPr>
            <w:r>
              <w:rPr>
                <w:rFonts w:ascii="Arial" w:hAnsi="Arial" w:cs="Arial"/>
                <w:sz w:val="18"/>
                <w:szCs w:val="18"/>
              </w:rPr>
              <w:t>Bestätigung, dass angemessene interne Verfahren zur Etablierung von Neuprodukten und wesentlichen Geschäfts- und Zielmärkten bestehen</w:t>
            </w:r>
          </w:p>
        </w:tc>
        <w:tc>
          <w:tcPr>
            <w:tcW w:w="3382" w:type="dxa"/>
          </w:tcPr>
          <w:p w14:paraId="307EBD11" w14:textId="77777777" w:rsidR="00804EC6" w:rsidRPr="00E109DF" w:rsidRDefault="00804EC6"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04EC6" w:rsidRPr="009872F3" w14:paraId="4B928D8E" w14:textId="77777777" w:rsidTr="00BC19D0">
        <w:tc>
          <w:tcPr>
            <w:tcW w:w="5798" w:type="dxa"/>
            <w:gridSpan w:val="3"/>
          </w:tcPr>
          <w:p w14:paraId="605383F1" w14:textId="77777777" w:rsidR="00804EC6" w:rsidRPr="009872F3" w:rsidRDefault="00804EC6" w:rsidP="00804EC6">
            <w:pPr>
              <w:tabs>
                <w:tab w:val="left" w:pos="4458"/>
              </w:tabs>
              <w:jc w:val="both"/>
              <w:rPr>
                <w:rFonts w:ascii="Arial" w:hAnsi="Arial" w:cs="Arial"/>
                <w:sz w:val="18"/>
                <w:szCs w:val="18"/>
              </w:rPr>
            </w:pPr>
            <w:r>
              <w:rPr>
                <w:rFonts w:ascii="Arial" w:hAnsi="Arial" w:cs="Arial"/>
                <w:sz w:val="18"/>
                <w:szCs w:val="18"/>
              </w:rPr>
              <w:t>Bestätigung, dass angemessene interne Verfahren zur Identifikation und Umsetzung von rechtlichen und regulatorischen Änderungen bestehen</w:t>
            </w:r>
          </w:p>
        </w:tc>
        <w:tc>
          <w:tcPr>
            <w:tcW w:w="3382" w:type="dxa"/>
          </w:tcPr>
          <w:p w14:paraId="7EF9ADEE" w14:textId="77777777" w:rsidR="00804EC6" w:rsidRPr="009872F3" w:rsidRDefault="00804EC6"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04D516F" w14:textId="77777777" w:rsidR="00804EC6" w:rsidRDefault="00804EC6" w:rsidP="00804EC6">
      <w:pPr>
        <w:jc w:val="both"/>
      </w:pPr>
    </w:p>
    <w:tbl>
      <w:tblPr>
        <w:tblStyle w:val="Tabellenraster"/>
        <w:tblW w:w="0" w:type="auto"/>
        <w:tblLook w:val="04A0" w:firstRow="1" w:lastRow="0" w:firstColumn="1" w:lastColumn="0" w:noHBand="0" w:noVBand="1"/>
      </w:tblPr>
      <w:tblGrid>
        <w:gridCol w:w="2660"/>
        <w:gridCol w:w="6520"/>
      </w:tblGrid>
      <w:tr w:rsidR="00804EC6" w:rsidRPr="00CE3194" w14:paraId="6E668F65" w14:textId="77777777" w:rsidTr="00BC19D0">
        <w:tc>
          <w:tcPr>
            <w:tcW w:w="2660" w:type="dxa"/>
          </w:tcPr>
          <w:p w14:paraId="4139E8CA" w14:textId="77777777" w:rsidR="00804EC6" w:rsidRPr="00CE3194" w:rsidRDefault="00804EC6"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5A46293" w14:textId="77777777" w:rsidR="00804EC6" w:rsidRPr="00CE3194" w:rsidRDefault="006E2847"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804EC6" w:rsidRPr="00CE3194" w14:paraId="05E8996E" w14:textId="77777777" w:rsidTr="00BC19D0">
        <w:tc>
          <w:tcPr>
            <w:tcW w:w="2660" w:type="dxa"/>
          </w:tcPr>
          <w:p w14:paraId="6F980867" w14:textId="77777777" w:rsidR="00804EC6" w:rsidRPr="00CE3194" w:rsidRDefault="00804EC6" w:rsidP="00BC19D0">
            <w:pPr>
              <w:jc w:val="both"/>
              <w:rPr>
                <w:rFonts w:ascii="Arial" w:hAnsi="Arial" w:cs="Arial"/>
                <w:i/>
                <w:sz w:val="20"/>
                <w:szCs w:val="20"/>
                <w:highlight w:val="lightGray"/>
              </w:rPr>
            </w:pPr>
            <w:r>
              <w:rPr>
                <w:rFonts w:ascii="Arial" w:hAnsi="Arial" w:cs="Arial"/>
                <w:i/>
                <w:sz w:val="20"/>
                <w:szCs w:val="20"/>
                <w:highlight w:val="lightGray"/>
              </w:rPr>
              <w:t>Neu-Produkt-Prozess</w:t>
            </w:r>
          </w:p>
        </w:tc>
        <w:tc>
          <w:tcPr>
            <w:tcW w:w="6520" w:type="dxa"/>
          </w:tcPr>
          <w:p w14:paraId="36875B38" w14:textId="77777777" w:rsidR="0042389D" w:rsidRPr="0042389D" w:rsidRDefault="00804EC6" w:rsidP="0042389D">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angemessener Neu-Produkt-Prozess</w:t>
            </w:r>
            <w:r w:rsidR="00F81673">
              <w:rPr>
                <w:rFonts w:cs="Arial"/>
                <w:i/>
                <w:szCs w:val="20"/>
                <w:highlight w:val="lightGray"/>
              </w:rPr>
              <w:t xml:space="preserve"> zur Identifik</w:t>
            </w:r>
            <w:r w:rsidR="00F81673">
              <w:rPr>
                <w:rFonts w:cs="Arial"/>
                <w:i/>
                <w:szCs w:val="20"/>
                <w:highlight w:val="lightGray"/>
              </w:rPr>
              <w:t>a</w:t>
            </w:r>
            <w:r w:rsidR="00F81673">
              <w:rPr>
                <w:rFonts w:cs="Arial"/>
                <w:i/>
                <w:szCs w:val="20"/>
                <w:highlight w:val="lightGray"/>
              </w:rPr>
              <w:t>tion, Messung, Bewirtschaftung und Überwachung von Auswirku</w:t>
            </w:r>
            <w:r w:rsidR="00F81673">
              <w:rPr>
                <w:rFonts w:cs="Arial"/>
                <w:i/>
                <w:szCs w:val="20"/>
                <w:highlight w:val="lightGray"/>
              </w:rPr>
              <w:t>n</w:t>
            </w:r>
            <w:r w:rsidR="00F81673">
              <w:rPr>
                <w:rFonts w:cs="Arial"/>
                <w:i/>
                <w:szCs w:val="20"/>
                <w:highlight w:val="lightGray"/>
              </w:rPr>
              <w:t>gen aus der Einführung / Änderung von Geschäftsaktivitäten / Pr</w:t>
            </w:r>
            <w:r w:rsidR="00F81673">
              <w:rPr>
                <w:rFonts w:cs="Arial"/>
                <w:i/>
                <w:szCs w:val="20"/>
                <w:highlight w:val="lightGray"/>
              </w:rPr>
              <w:t>o</w:t>
            </w:r>
            <w:r w:rsidR="00F81673">
              <w:rPr>
                <w:rFonts w:cs="Arial"/>
                <w:i/>
                <w:szCs w:val="20"/>
                <w:highlight w:val="lightGray"/>
              </w:rPr>
              <w:t xml:space="preserve">dukten </w:t>
            </w:r>
            <w:r w:rsidR="0042389D">
              <w:rPr>
                <w:rFonts w:cs="Arial"/>
                <w:i/>
                <w:szCs w:val="20"/>
                <w:highlight w:val="lightGray"/>
              </w:rPr>
              <w:t>(v.a. hinsichtlich der Einhaltung von Rechtsvorschriften, Rechnungslegung, Preisgestaltungsmodelle, Auswirkungen auf das Risikoprofil, Eigenkapitalausstattung, Ressourcen etc.)</w:t>
            </w:r>
          </w:p>
          <w:p w14:paraId="01C33A4E"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39A07656" w14:textId="77777777" w:rsidR="00F81673" w:rsidRDefault="00F81673"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für die Einführung neuer Produkte und/oder Märkte </w:t>
            </w:r>
            <w:r w:rsidR="0042389D">
              <w:rPr>
                <w:rFonts w:cs="Arial"/>
                <w:i/>
                <w:szCs w:val="20"/>
                <w:highlight w:val="lightGray"/>
              </w:rPr>
              <w:t xml:space="preserve">sowie von Änderungen bestehender Produkte etc. </w:t>
            </w:r>
            <w:r>
              <w:rPr>
                <w:rFonts w:cs="Arial"/>
                <w:i/>
                <w:szCs w:val="20"/>
                <w:highlight w:val="lightGray"/>
              </w:rPr>
              <w:t>stellen sicher, dass die Risikomanagementfunktion und die Compliance-Funktion angemessen eingebunden werden</w:t>
            </w:r>
          </w:p>
          <w:p w14:paraId="5BE89D54" w14:textId="77777777" w:rsidR="00804EC6" w:rsidRPr="00246F1E"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Einhaltung bestehender Ris</w:t>
            </w:r>
            <w:r>
              <w:rPr>
                <w:rFonts w:cs="Arial"/>
                <w:i/>
                <w:szCs w:val="20"/>
                <w:highlight w:val="lightGray"/>
              </w:rPr>
              <w:t>i</w:t>
            </w:r>
            <w:r>
              <w:rPr>
                <w:rFonts w:cs="Arial"/>
                <w:i/>
                <w:szCs w:val="20"/>
                <w:highlight w:val="lightGray"/>
              </w:rPr>
              <w:t>kostrategien und Limiten sicher</w:t>
            </w:r>
          </w:p>
        </w:tc>
      </w:tr>
      <w:tr w:rsidR="00804EC6" w:rsidRPr="00CE3194" w14:paraId="523011B3" w14:textId="77777777" w:rsidTr="00BC19D0">
        <w:tc>
          <w:tcPr>
            <w:tcW w:w="2660" w:type="dxa"/>
          </w:tcPr>
          <w:p w14:paraId="4752B261" w14:textId="77777777" w:rsidR="00804EC6" w:rsidRPr="003B19A8" w:rsidRDefault="00804EC6" w:rsidP="00BC19D0">
            <w:pPr>
              <w:jc w:val="both"/>
              <w:rPr>
                <w:rFonts w:ascii="Arial" w:hAnsi="Arial" w:cs="Arial"/>
                <w:i/>
                <w:sz w:val="20"/>
                <w:szCs w:val="20"/>
                <w:highlight w:val="lightGray"/>
              </w:rPr>
            </w:pPr>
            <w:r>
              <w:rPr>
                <w:rFonts w:ascii="Arial" w:hAnsi="Arial" w:cs="Arial"/>
                <w:i/>
                <w:sz w:val="20"/>
                <w:szCs w:val="20"/>
                <w:highlight w:val="lightGray"/>
              </w:rPr>
              <w:t>Rechtliche und regulator</w:t>
            </w:r>
            <w:r>
              <w:rPr>
                <w:rFonts w:ascii="Arial" w:hAnsi="Arial" w:cs="Arial"/>
                <w:i/>
                <w:sz w:val="20"/>
                <w:szCs w:val="20"/>
                <w:highlight w:val="lightGray"/>
              </w:rPr>
              <w:t>i</w:t>
            </w:r>
            <w:r>
              <w:rPr>
                <w:rFonts w:ascii="Arial" w:hAnsi="Arial" w:cs="Arial"/>
                <w:i/>
                <w:sz w:val="20"/>
                <w:szCs w:val="20"/>
                <w:highlight w:val="lightGray"/>
              </w:rPr>
              <w:t>sche Änderungen</w:t>
            </w:r>
          </w:p>
        </w:tc>
        <w:tc>
          <w:tcPr>
            <w:tcW w:w="6520" w:type="dxa"/>
          </w:tcPr>
          <w:p w14:paraId="4A920D87"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angemessener Prozess zur Identifikation von rel</w:t>
            </w:r>
            <w:r>
              <w:rPr>
                <w:rFonts w:cs="Arial"/>
                <w:i/>
                <w:szCs w:val="20"/>
                <w:highlight w:val="lightGray"/>
              </w:rPr>
              <w:t>e</w:t>
            </w:r>
            <w:r>
              <w:rPr>
                <w:rFonts w:cs="Arial"/>
                <w:i/>
                <w:szCs w:val="20"/>
                <w:highlight w:val="lightGray"/>
              </w:rPr>
              <w:t xml:space="preserve">vanten rechtlichen und regulatorischen Änderungen </w:t>
            </w:r>
          </w:p>
          <w:p w14:paraId="601DC929"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interne Verfahren zur Durchführung einer Business Impact Analyse der relevanten Änderungen</w:t>
            </w:r>
          </w:p>
          <w:p w14:paraId="71BB10EB" w14:textId="77777777" w:rsidR="001E6C4C" w:rsidRDefault="001E6C4C" w:rsidP="001E6C4C">
            <w:pPr>
              <w:pStyle w:val="Listenabsatz"/>
              <w:numPr>
                <w:ilvl w:val="1"/>
                <w:numId w:val="17"/>
              </w:numPr>
              <w:ind w:left="317" w:hanging="283"/>
              <w:jc w:val="both"/>
              <w:rPr>
                <w:rFonts w:cs="Arial"/>
                <w:i/>
                <w:szCs w:val="20"/>
                <w:highlight w:val="lightGray"/>
              </w:rPr>
            </w:pPr>
            <w:r>
              <w:rPr>
                <w:rFonts w:cs="Arial"/>
                <w:i/>
                <w:szCs w:val="20"/>
                <w:highlight w:val="lightGray"/>
              </w:rPr>
              <w:t>Es besteht angemessenes</w:t>
            </w:r>
            <w:r w:rsidR="00390FA7">
              <w:rPr>
                <w:rFonts w:cs="Arial"/>
                <w:i/>
                <w:szCs w:val="20"/>
                <w:highlight w:val="lightGray"/>
              </w:rPr>
              <w:t xml:space="preserve"> internes</w:t>
            </w:r>
            <w:r>
              <w:rPr>
                <w:rFonts w:cs="Arial"/>
                <w:i/>
                <w:szCs w:val="20"/>
                <w:highlight w:val="lightGray"/>
              </w:rPr>
              <w:t xml:space="preserve"> </w:t>
            </w:r>
            <w:r w:rsidR="0042389D">
              <w:rPr>
                <w:rFonts w:cs="Arial"/>
                <w:i/>
                <w:szCs w:val="20"/>
                <w:highlight w:val="lightGray"/>
              </w:rPr>
              <w:t>Fachwissen</w:t>
            </w:r>
            <w:r>
              <w:rPr>
                <w:rFonts w:cs="Arial"/>
                <w:i/>
                <w:szCs w:val="20"/>
                <w:highlight w:val="lightGray"/>
              </w:rPr>
              <w:t xml:space="preserve"> für die Identifikat</w:t>
            </w:r>
            <w:r>
              <w:rPr>
                <w:rFonts w:cs="Arial"/>
                <w:i/>
                <w:szCs w:val="20"/>
                <w:highlight w:val="lightGray"/>
              </w:rPr>
              <w:t>i</w:t>
            </w:r>
            <w:r>
              <w:rPr>
                <w:rFonts w:cs="Arial"/>
                <w:i/>
                <w:szCs w:val="20"/>
                <w:highlight w:val="lightGray"/>
              </w:rPr>
              <w:t>on von relevanten rechtlichen und regulatorischen Änderungen und dessen Umsetzung</w:t>
            </w:r>
          </w:p>
          <w:p w14:paraId="3084FE35" w14:textId="77777777" w:rsidR="00804EC6" w:rsidRDefault="00D64584" w:rsidP="001E6C4C">
            <w:pPr>
              <w:pStyle w:val="Listenabsatz"/>
              <w:numPr>
                <w:ilvl w:val="1"/>
                <w:numId w:val="17"/>
              </w:numPr>
              <w:ind w:left="317" w:hanging="283"/>
              <w:jc w:val="both"/>
              <w:rPr>
                <w:rFonts w:cs="Arial"/>
                <w:i/>
                <w:szCs w:val="20"/>
                <w:highlight w:val="lightGray"/>
              </w:rPr>
            </w:pPr>
            <w:r>
              <w:rPr>
                <w:rFonts w:cs="Arial"/>
                <w:i/>
                <w:szCs w:val="20"/>
                <w:highlight w:val="lightGray"/>
              </w:rPr>
              <w:t>Es bestehen angemessene interne Verfahren für die zeitnahe Pl</w:t>
            </w:r>
            <w:r>
              <w:rPr>
                <w:rFonts w:cs="Arial"/>
                <w:i/>
                <w:szCs w:val="20"/>
                <w:highlight w:val="lightGray"/>
              </w:rPr>
              <w:t>a</w:t>
            </w:r>
            <w:r>
              <w:rPr>
                <w:rFonts w:cs="Arial"/>
                <w:i/>
                <w:szCs w:val="20"/>
                <w:highlight w:val="lightGray"/>
              </w:rPr>
              <w:t>nung und Einleitung von Massnahmen um auf die Änderungen zu reagieren</w:t>
            </w:r>
          </w:p>
          <w:p w14:paraId="79191463" w14:textId="77777777" w:rsidR="00D64584" w:rsidRPr="003B19A8" w:rsidRDefault="00D64584" w:rsidP="00D64584">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 Berichterstattung über rechtliche und regulatorische Änderungen</w:t>
            </w:r>
          </w:p>
        </w:tc>
      </w:tr>
    </w:tbl>
    <w:p w14:paraId="1923E40F" w14:textId="77777777" w:rsidR="00F81673" w:rsidRDefault="00F81673" w:rsidP="00804EC6">
      <w:pPr>
        <w:jc w:val="both"/>
      </w:pPr>
    </w:p>
    <w:p w14:paraId="10F0D9BC" w14:textId="77777777" w:rsidR="00F81673" w:rsidRPr="00276C60" w:rsidRDefault="00F81673" w:rsidP="00F81673">
      <w:pPr>
        <w:jc w:val="both"/>
        <w:rPr>
          <w:rFonts w:ascii="Arial" w:hAnsi="Arial" w:cs="Arial"/>
          <w:i/>
          <w:sz w:val="20"/>
          <w:szCs w:val="20"/>
        </w:rPr>
      </w:pPr>
      <w:r w:rsidRPr="00276C60">
        <w:rPr>
          <w:rFonts w:ascii="Arial" w:hAnsi="Arial" w:cs="Arial"/>
          <w:i/>
          <w:sz w:val="20"/>
          <w:szCs w:val="20"/>
          <w:highlight w:val="yellow"/>
        </w:rPr>
        <w:t>Text</w:t>
      </w:r>
    </w:p>
    <w:p w14:paraId="02DDC350" w14:textId="77777777" w:rsidR="00804EC6" w:rsidRDefault="00804EC6" w:rsidP="00804EC6">
      <w:pPr>
        <w:jc w:val="both"/>
      </w:pPr>
    </w:p>
    <w:p w14:paraId="109A8884" w14:textId="77777777" w:rsidR="00D64584" w:rsidRDefault="00D64584" w:rsidP="00D64584">
      <w:pPr>
        <w:jc w:val="both"/>
      </w:pPr>
    </w:p>
    <w:p w14:paraId="1373E921" w14:textId="77777777" w:rsidR="008C30D1" w:rsidRDefault="008C30D1" w:rsidP="006F7AB5">
      <w:pPr>
        <w:pStyle w:val="FINMAGliederungEbene3"/>
      </w:pPr>
      <w:bookmarkStart w:id="281" w:name="_Toc529375385"/>
      <w:r>
        <w:t>Auslagerung</w:t>
      </w:r>
      <w:r w:rsidR="00B016A4">
        <w:t>en</w:t>
      </w:r>
      <w:r w:rsidR="0003063F">
        <w:t xml:space="preserve"> (GOV-8</w:t>
      </w:r>
      <w:r w:rsidR="00543DCA">
        <w:t>)</w:t>
      </w:r>
      <w:bookmarkEnd w:id="281"/>
    </w:p>
    <w:p w14:paraId="60C351CE" w14:textId="77777777" w:rsidR="006C48BB" w:rsidRDefault="006C48BB" w:rsidP="006C48BB">
      <w:pPr>
        <w:jc w:val="both"/>
      </w:pPr>
    </w:p>
    <w:tbl>
      <w:tblPr>
        <w:tblStyle w:val="Tabellenraster"/>
        <w:tblW w:w="0" w:type="auto"/>
        <w:tblLook w:val="04A0" w:firstRow="1" w:lastRow="0" w:firstColumn="1" w:lastColumn="0" w:noHBand="0" w:noVBand="1"/>
      </w:tblPr>
      <w:tblGrid>
        <w:gridCol w:w="1932"/>
        <w:gridCol w:w="2145"/>
        <w:gridCol w:w="1721"/>
        <w:gridCol w:w="3382"/>
      </w:tblGrid>
      <w:tr w:rsidR="00FD5890" w:rsidRPr="009872F3" w14:paraId="6EAC6D02" w14:textId="77777777" w:rsidTr="004F737B">
        <w:trPr>
          <w:trHeight w:val="563"/>
        </w:trPr>
        <w:tc>
          <w:tcPr>
            <w:tcW w:w="1932" w:type="dxa"/>
          </w:tcPr>
          <w:p w14:paraId="40263C3B"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Nettorisiko</w:t>
            </w:r>
          </w:p>
        </w:tc>
        <w:tc>
          <w:tcPr>
            <w:tcW w:w="2145" w:type="dxa"/>
          </w:tcPr>
          <w:p w14:paraId="15E16898"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765BCD"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5890" w:rsidRPr="009872F3" w14:paraId="1248B108" w14:textId="77777777" w:rsidTr="004F737B">
        <w:trPr>
          <w:trHeight w:val="698"/>
        </w:trPr>
        <w:tc>
          <w:tcPr>
            <w:tcW w:w="1932" w:type="dxa"/>
          </w:tcPr>
          <w:p w14:paraId="67DEE600" w14:textId="77777777" w:rsidR="00FD5890" w:rsidRPr="006749F0" w:rsidRDefault="00FD5890" w:rsidP="004F737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D2A8D00" w14:textId="77777777" w:rsidR="00FD5890" w:rsidRPr="006749F0" w:rsidRDefault="00FD5890" w:rsidP="004F737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47034A2"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F9FF99A" w14:textId="77777777" w:rsidR="00FD5890" w:rsidRDefault="00FD5890" w:rsidP="004F737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7375F1D" w14:textId="77777777" w:rsidR="00FD5890" w:rsidRPr="006749F0" w:rsidRDefault="00FD5890" w:rsidP="004F737B">
            <w:pPr>
              <w:jc w:val="both"/>
              <w:rPr>
                <w:rFonts w:ascii="Arial" w:hAnsi="Arial" w:cs="Arial"/>
                <w:i/>
                <w:sz w:val="18"/>
                <w:szCs w:val="18"/>
              </w:rPr>
            </w:pPr>
            <w:r w:rsidRPr="006749F0">
              <w:rPr>
                <w:rFonts w:ascii="Arial" w:hAnsi="Arial" w:cs="Arial"/>
                <w:i/>
                <w:sz w:val="18"/>
                <w:szCs w:val="18"/>
                <w:highlight w:val="yellow"/>
              </w:rPr>
              <w:t>Jahr</w:t>
            </w:r>
          </w:p>
        </w:tc>
      </w:tr>
      <w:tr w:rsidR="00FD5890" w:rsidRPr="009872F3" w14:paraId="2A3936AC" w14:textId="77777777" w:rsidTr="004F737B">
        <w:trPr>
          <w:trHeight w:val="636"/>
        </w:trPr>
        <w:tc>
          <w:tcPr>
            <w:tcW w:w="9180" w:type="dxa"/>
            <w:gridSpan w:val="4"/>
          </w:tcPr>
          <w:p w14:paraId="09BC3D0D" w14:textId="77777777" w:rsidR="00FD5890" w:rsidRDefault="00FD5890" w:rsidP="004F737B">
            <w:pPr>
              <w:jc w:val="both"/>
              <w:rPr>
                <w:rFonts w:ascii="Arial" w:hAnsi="Arial" w:cs="Arial"/>
                <w:sz w:val="18"/>
                <w:szCs w:val="18"/>
              </w:rPr>
            </w:pPr>
          </w:p>
          <w:p w14:paraId="157ED798" w14:textId="77777777" w:rsidR="00FD5890" w:rsidRPr="00F60909" w:rsidRDefault="00FD5890" w:rsidP="004F737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E219AB7" w14:textId="21DD209F" w:rsidR="00FD5890" w:rsidRPr="009872F3" w:rsidRDefault="00FD5890" w:rsidP="004F737B">
            <w:pPr>
              <w:jc w:val="both"/>
              <w:rPr>
                <w:rFonts w:ascii="Arial" w:hAnsi="Arial" w:cs="Arial"/>
                <w:sz w:val="18"/>
                <w:szCs w:val="18"/>
              </w:rPr>
            </w:pPr>
            <w:r w:rsidRPr="00FD5890">
              <w:rPr>
                <w:rFonts w:ascii="Arial" w:hAnsi="Arial" w:cs="Arial"/>
                <w:sz w:val="18"/>
                <w:szCs w:val="18"/>
                <w:highlight w:val="yellow"/>
              </w:rPr>
              <w:t xml:space="preserve">Art. 14a BankG; </w:t>
            </w:r>
            <w:r w:rsidR="00732BCF">
              <w:rPr>
                <w:rFonts w:ascii="Arial" w:hAnsi="Arial" w:cs="Arial"/>
                <w:sz w:val="18"/>
                <w:szCs w:val="18"/>
                <w:highlight w:val="yellow"/>
              </w:rPr>
              <w:t xml:space="preserve">Art. 27e BankV; </w:t>
            </w:r>
            <w:r w:rsidRPr="00FD5890">
              <w:rPr>
                <w:rFonts w:ascii="Arial" w:hAnsi="Arial" w:cs="Arial"/>
                <w:sz w:val="18"/>
                <w:szCs w:val="18"/>
                <w:highlight w:val="yellow"/>
              </w:rPr>
              <w:t>Art. 35 BankV; Anhang 6 BankV; EBA/GL/2017/11; EBA/GL/2014/13</w:t>
            </w:r>
            <w:ins w:id="282" w:author="Wanner-Walch Desiree" w:date="2019-10-03T10:09:00Z">
              <w:r w:rsidR="005A2D8E">
                <w:rPr>
                  <w:rFonts w:ascii="Arial" w:hAnsi="Arial" w:cs="Arial"/>
                  <w:sz w:val="18"/>
                  <w:szCs w:val="18"/>
                </w:rPr>
                <w:t>; EBA/GL/2019/02</w:t>
              </w:r>
            </w:ins>
          </w:p>
        </w:tc>
      </w:tr>
      <w:tr w:rsidR="00FD5890" w:rsidRPr="009872F3" w14:paraId="607735A9" w14:textId="77777777" w:rsidTr="004F737B">
        <w:trPr>
          <w:trHeight w:val="294"/>
        </w:trPr>
        <w:tc>
          <w:tcPr>
            <w:tcW w:w="9180" w:type="dxa"/>
            <w:gridSpan w:val="4"/>
          </w:tcPr>
          <w:p w14:paraId="6FF3364E" w14:textId="77777777" w:rsidR="00FD5890" w:rsidRPr="009872F3" w:rsidRDefault="00FD5890" w:rsidP="004F737B">
            <w:pPr>
              <w:jc w:val="both"/>
              <w:rPr>
                <w:rFonts w:ascii="Arial" w:hAnsi="Arial" w:cs="Arial"/>
                <w:sz w:val="18"/>
                <w:szCs w:val="18"/>
              </w:rPr>
            </w:pPr>
          </w:p>
        </w:tc>
      </w:tr>
      <w:tr w:rsidR="00FD5890" w:rsidRPr="009872F3" w14:paraId="48E9FADE" w14:textId="77777777" w:rsidTr="004F737B">
        <w:tc>
          <w:tcPr>
            <w:tcW w:w="5798" w:type="dxa"/>
            <w:gridSpan w:val="3"/>
          </w:tcPr>
          <w:p w14:paraId="585280D1" w14:textId="6120AF65" w:rsidR="00FD5890" w:rsidRPr="009872F3" w:rsidRDefault="00FD5890" w:rsidP="00D40BFD">
            <w:pPr>
              <w:jc w:val="both"/>
              <w:rPr>
                <w:rFonts w:ascii="Arial" w:hAnsi="Arial" w:cs="Arial"/>
                <w:sz w:val="18"/>
                <w:szCs w:val="18"/>
              </w:rPr>
            </w:pPr>
            <w:r>
              <w:rPr>
                <w:rFonts w:ascii="Arial" w:hAnsi="Arial" w:cs="Arial"/>
                <w:sz w:val="18"/>
                <w:szCs w:val="18"/>
              </w:rPr>
              <w:t xml:space="preserve">Bestätigung, dass angemessene interne Verfahren </w:t>
            </w:r>
            <w:r w:rsidR="00B016A4">
              <w:rPr>
                <w:rFonts w:ascii="Arial" w:hAnsi="Arial" w:cs="Arial"/>
                <w:sz w:val="18"/>
                <w:szCs w:val="18"/>
              </w:rPr>
              <w:t>und Auslag</w:t>
            </w:r>
            <w:r w:rsidR="00B016A4">
              <w:rPr>
                <w:rFonts w:ascii="Arial" w:hAnsi="Arial" w:cs="Arial"/>
                <w:sz w:val="18"/>
                <w:szCs w:val="18"/>
              </w:rPr>
              <w:t>e</w:t>
            </w:r>
            <w:r w:rsidR="00B016A4">
              <w:rPr>
                <w:rFonts w:ascii="Arial" w:hAnsi="Arial" w:cs="Arial"/>
                <w:sz w:val="18"/>
                <w:szCs w:val="18"/>
              </w:rPr>
              <w:t xml:space="preserve">rungspolitik </w:t>
            </w:r>
            <w:r>
              <w:rPr>
                <w:rFonts w:ascii="Arial" w:hAnsi="Arial" w:cs="Arial"/>
                <w:sz w:val="18"/>
                <w:szCs w:val="18"/>
              </w:rPr>
              <w:t>zu Auslagerung</w:t>
            </w:r>
            <w:r w:rsidR="00B016A4">
              <w:rPr>
                <w:rFonts w:ascii="Arial" w:hAnsi="Arial" w:cs="Arial"/>
                <w:sz w:val="18"/>
                <w:szCs w:val="18"/>
              </w:rPr>
              <w:t>en von Dienstleistungen</w:t>
            </w:r>
            <w:r>
              <w:rPr>
                <w:rFonts w:ascii="Arial" w:hAnsi="Arial" w:cs="Arial"/>
                <w:sz w:val="18"/>
                <w:szCs w:val="18"/>
              </w:rPr>
              <w:t xml:space="preserve"> bestehen, die die Einhaltung der gesetzlichen Bestimmungen zu Auslagerung</w:t>
            </w:r>
            <w:r w:rsidR="00B016A4">
              <w:rPr>
                <w:rFonts w:ascii="Arial" w:hAnsi="Arial" w:cs="Arial"/>
                <w:sz w:val="18"/>
                <w:szCs w:val="18"/>
              </w:rPr>
              <w:t>en</w:t>
            </w:r>
            <w:r>
              <w:rPr>
                <w:rFonts w:ascii="Arial" w:hAnsi="Arial" w:cs="Arial"/>
                <w:sz w:val="18"/>
                <w:szCs w:val="18"/>
              </w:rPr>
              <w:t xml:space="preserve"> s</w:t>
            </w:r>
            <w:r>
              <w:rPr>
                <w:rFonts w:ascii="Arial" w:hAnsi="Arial" w:cs="Arial"/>
                <w:sz w:val="18"/>
                <w:szCs w:val="18"/>
              </w:rPr>
              <w:t>i</w:t>
            </w:r>
            <w:r>
              <w:rPr>
                <w:rFonts w:ascii="Arial" w:hAnsi="Arial" w:cs="Arial"/>
                <w:sz w:val="18"/>
                <w:szCs w:val="18"/>
              </w:rPr>
              <w:t xml:space="preserve">cherstellen. </w:t>
            </w:r>
          </w:p>
        </w:tc>
        <w:tc>
          <w:tcPr>
            <w:tcW w:w="3382" w:type="dxa"/>
          </w:tcPr>
          <w:p w14:paraId="7024A565" w14:textId="77777777" w:rsidR="00FD5890" w:rsidRPr="00E109DF" w:rsidRDefault="00FD5890" w:rsidP="004F737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40BFD" w:rsidRPr="009872F3" w14:paraId="11BD0B5D" w14:textId="77777777" w:rsidTr="004F737B">
        <w:tc>
          <w:tcPr>
            <w:tcW w:w="5798" w:type="dxa"/>
            <w:gridSpan w:val="3"/>
          </w:tcPr>
          <w:p w14:paraId="7F23D1F5" w14:textId="1F3F70B0" w:rsidR="00D40BFD" w:rsidRDefault="00D40BFD" w:rsidP="005A2D8E">
            <w:pPr>
              <w:jc w:val="both"/>
              <w:rPr>
                <w:rFonts w:ascii="Arial" w:hAnsi="Arial" w:cs="Arial"/>
                <w:sz w:val="18"/>
                <w:szCs w:val="18"/>
              </w:rPr>
            </w:pPr>
            <w:del w:id="283" w:author="Wanner-Walch Desiree" w:date="2019-10-09T14:24:00Z">
              <w:r w:rsidDel="00194553">
                <w:rPr>
                  <w:rFonts w:ascii="Arial" w:hAnsi="Arial" w:cs="Arial"/>
                  <w:sz w:val="18"/>
                  <w:szCs w:val="18"/>
                </w:rPr>
                <w:delText>Bestätigung, dass angemessene interne Verfahren und Auslag</w:delText>
              </w:r>
              <w:r w:rsidDel="00194553">
                <w:rPr>
                  <w:rFonts w:ascii="Arial" w:hAnsi="Arial" w:cs="Arial"/>
                  <w:sz w:val="18"/>
                  <w:szCs w:val="18"/>
                </w:rPr>
                <w:delText>e</w:delText>
              </w:r>
              <w:r w:rsidDel="00194553">
                <w:rPr>
                  <w:rFonts w:ascii="Arial" w:hAnsi="Arial" w:cs="Arial"/>
                  <w:sz w:val="18"/>
                  <w:szCs w:val="18"/>
                </w:rPr>
                <w:delText>rungspolitik zu Auslagerungen von Dienstleistungen bestehen, die die Einhaltung der der EBA-Empfehlungen „Outsourcing/Cloud-Services“ sicherstellen.</w:delText>
              </w:r>
            </w:del>
          </w:p>
        </w:tc>
        <w:tc>
          <w:tcPr>
            <w:tcW w:w="3382" w:type="dxa"/>
          </w:tcPr>
          <w:p w14:paraId="1C3AAAF4" w14:textId="569D35D1" w:rsidR="00D40BFD" w:rsidRPr="00E109DF" w:rsidRDefault="006634A7" w:rsidP="004F737B">
            <w:pPr>
              <w:jc w:val="both"/>
              <w:rPr>
                <w:rFonts w:ascii="Arial" w:hAnsi="Arial" w:cs="Arial"/>
                <w:i/>
                <w:sz w:val="18"/>
                <w:szCs w:val="18"/>
                <w:highlight w:val="yellow"/>
              </w:rPr>
            </w:pPr>
            <w:del w:id="284" w:author="Wanner-Walch Desiree" w:date="2019-10-09T14:24:00Z">
              <w:r w:rsidRPr="00E109DF" w:rsidDel="00194553">
                <w:rPr>
                  <w:rFonts w:ascii="Arial" w:hAnsi="Arial" w:cs="Arial"/>
                  <w:i/>
                  <w:sz w:val="18"/>
                  <w:szCs w:val="18"/>
                  <w:highlight w:val="yellow"/>
                </w:rPr>
                <w:delText>Ja (</w:delText>
              </w:r>
              <w:r w:rsidDel="00194553">
                <w:rPr>
                  <w:rFonts w:ascii="Arial" w:hAnsi="Arial" w:cs="Arial"/>
                  <w:i/>
                  <w:sz w:val="18"/>
                  <w:szCs w:val="18"/>
                  <w:highlight w:val="yellow"/>
                </w:rPr>
                <w:delText>Detailprüfung</w:delText>
              </w:r>
              <w:r w:rsidRPr="00E109DF" w:rsidDel="00194553">
                <w:rPr>
                  <w:rFonts w:ascii="Arial" w:hAnsi="Arial" w:cs="Arial"/>
                  <w:i/>
                  <w:sz w:val="18"/>
                  <w:szCs w:val="18"/>
                  <w:highlight w:val="yellow"/>
                </w:rPr>
                <w:delText xml:space="preserve"> / Kritische Beurte</w:delText>
              </w:r>
              <w:r w:rsidRPr="00E109DF" w:rsidDel="00194553">
                <w:rPr>
                  <w:rFonts w:ascii="Arial" w:hAnsi="Arial" w:cs="Arial"/>
                  <w:i/>
                  <w:sz w:val="18"/>
                  <w:szCs w:val="18"/>
                  <w:highlight w:val="yellow"/>
                </w:rPr>
                <w:delText>i</w:delText>
              </w:r>
              <w:r w:rsidRPr="00E109DF" w:rsidDel="00194553">
                <w:rPr>
                  <w:rFonts w:ascii="Arial" w:hAnsi="Arial" w:cs="Arial"/>
                  <w:i/>
                  <w:sz w:val="18"/>
                  <w:szCs w:val="18"/>
                  <w:highlight w:val="yellow"/>
                </w:rPr>
                <w:delText>lung) / Nein</w:delText>
              </w:r>
            </w:del>
          </w:p>
        </w:tc>
      </w:tr>
      <w:tr w:rsidR="00FD5890" w:rsidRPr="009872F3" w14:paraId="64BF4D3D" w14:textId="77777777" w:rsidTr="004F737B">
        <w:tc>
          <w:tcPr>
            <w:tcW w:w="5798" w:type="dxa"/>
            <w:gridSpan w:val="3"/>
          </w:tcPr>
          <w:p w14:paraId="5349F522" w14:textId="77777777" w:rsidR="00FD5890" w:rsidRDefault="00FD5890" w:rsidP="004F737B">
            <w:pPr>
              <w:jc w:val="both"/>
              <w:rPr>
                <w:rFonts w:ascii="Arial" w:hAnsi="Arial" w:cs="Arial"/>
                <w:sz w:val="18"/>
                <w:szCs w:val="18"/>
              </w:rPr>
            </w:pPr>
            <w:r>
              <w:rPr>
                <w:rFonts w:ascii="Arial" w:hAnsi="Arial" w:cs="Arial"/>
                <w:sz w:val="18"/>
                <w:szCs w:val="18"/>
              </w:rPr>
              <w:t>Bestätigung, dass angemessene interne Verfahren zur</w:t>
            </w:r>
            <w:r w:rsidR="00DC12F2">
              <w:rPr>
                <w:rFonts w:ascii="Arial" w:hAnsi="Arial" w:cs="Arial"/>
                <w:sz w:val="18"/>
                <w:szCs w:val="18"/>
              </w:rPr>
              <w:t xml:space="preserve"> Identifikation,</w:t>
            </w:r>
            <w:r>
              <w:rPr>
                <w:rFonts w:ascii="Arial" w:hAnsi="Arial" w:cs="Arial"/>
                <w:sz w:val="18"/>
                <w:szCs w:val="18"/>
              </w:rPr>
              <w:t xml:space="preserve"> Steuerung </w:t>
            </w:r>
            <w:r w:rsidR="00DC12F2">
              <w:rPr>
                <w:rFonts w:ascii="Arial" w:hAnsi="Arial" w:cs="Arial"/>
                <w:sz w:val="18"/>
                <w:szCs w:val="18"/>
              </w:rPr>
              <w:t xml:space="preserve">und Überwachung </w:t>
            </w:r>
            <w:r>
              <w:rPr>
                <w:rFonts w:ascii="Arial" w:hAnsi="Arial" w:cs="Arial"/>
                <w:sz w:val="18"/>
                <w:szCs w:val="18"/>
              </w:rPr>
              <w:t>von Konzentrationsrisiken im Bereich der Auslagerungen bestehen</w:t>
            </w:r>
          </w:p>
        </w:tc>
        <w:tc>
          <w:tcPr>
            <w:tcW w:w="3382" w:type="dxa"/>
          </w:tcPr>
          <w:p w14:paraId="574DF510" w14:textId="77777777" w:rsidR="00FD5890" w:rsidRPr="00E109DF" w:rsidRDefault="00FD589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5890" w:rsidRPr="009872F3" w14:paraId="002598EE" w14:textId="77777777" w:rsidTr="004F737B">
        <w:tc>
          <w:tcPr>
            <w:tcW w:w="5798" w:type="dxa"/>
            <w:gridSpan w:val="3"/>
          </w:tcPr>
          <w:p w14:paraId="1A03029E" w14:textId="77777777" w:rsidR="00FD5890" w:rsidRDefault="00FD5890" w:rsidP="004F737B">
            <w:pPr>
              <w:jc w:val="both"/>
              <w:rPr>
                <w:rFonts w:ascii="Arial" w:hAnsi="Arial" w:cs="Arial"/>
                <w:sz w:val="18"/>
                <w:szCs w:val="18"/>
              </w:rPr>
            </w:pPr>
            <w:r>
              <w:rPr>
                <w:rFonts w:ascii="Arial" w:hAnsi="Arial" w:cs="Arial"/>
                <w:sz w:val="18"/>
                <w:szCs w:val="18"/>
              </w:rPr>
              <w:t>Bestätigung, dass angemessene interne Verfahren zur Wiederei</w:t>
            </w:r>
            <w:r>
              <w:rPr>
                <w:rFonts w:ascii="Arial" w:hAnsi="Arial" w:cs="Arial"/>
                <w:sz w:val="18"/>
                <w:szCs w:val="18"/>
              </w:rPr>
              <w:t>n</w:t>
            </w:r>
            <w:r>
              <w:rPr>
                <w:rFonts w:ascii="Arial" w:hAnsi="Arial" w:cs="Arial"/>
                <w:sz w:val="18"/>
                <w:szCs w:val="18"/>
              </w:rPr>
              <w:t>gliederung von ausgelagerten Funktionen bestehen</w:t>
            </w:r>
          </w:p>
        </w:tc>
        <w:tc>
          <w:tcPr>
            <w:tcW w:w="3382" w:type="dxa"/>
          </w:tcPr>
          <w:p w14:paraId="008818A1" w14:textId="77777777" w:rsidR="00FD5890" w:rsidRPr="00E109DF" w:rsidRDefault="00FD589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67515" w:rsidRPr="009872F3" w14:paraId="6DACD636" w14:textId="77777777" w:rsidTr="004F737B">
        <w:trPr>
          <w:ins w:id="285" w:author="Wanner-Walch Desiree" w:date="2019-10-09T14:37:00Z"/>
        </w:trPr>
        <w:tc>
          <w:tcPr>
            <w:tcW w:w="5798" w:type="dxa"/>
            <w:gridSpan w:val="3"/>
          </w:tcPr>
          <w:p w14:paraId="78BCAD3E" w14:textId="202C5BEE" w:rsidR="00067515" w:rsidRDefault="00067515" w:rsidP="004F737B">
            <w:pPr>
              <w:jc w:val="both"/>
              <w:rPr>
                <w:ins w:id="286" w:author="Wanner-Walch Desiree" w:date="2019-10-09T14:37:00Z"/>
                <w:rFonts w:ascii="Arial" w:hAnsi="Arial" w:cs="Arial"/>
                <w:sz w:val="18"/>
                <w:szCs w:val="18"/>
              </w:rPr>
            </w:pPr>
            <w:ins w:id="287" w:author="Wanner-Walch Desiree" w:date="2019-10-09T14:37:00Z">
              <w:r w:rsidRPr="00067515">
                <w:rPr>
                  <w:rFonts w:ascii="Arial" w:hAnsi="Arial" w:cs="Arial"/>
                  <w:sz w:val="18"/>
                  <w:szCs w:val="18"/>
                  <w:highlight w:val="lightGray"/>
                  <w:rPrChange w:id="288" w:author="Wanner-Walch Desiree" w:date="2019-10-09T14:38:00Z">
                    <w:rPr>
                      <w:rFonts w:ascii="Arial" w:hAnsi="Arial" w:cs="Arial"/>
                      <w:sz w:val="18"/>
                      <w:szCs w:val="18"/>
                    </w:rPr>
                  </w:rPrChange>
                </w:rPr>
                <w:t>[</w:t>
              </w:r>
            </w:ins>
            <w:ins w:id="289" w:author="Wanner-Walch Desiree" w:date="2019-10-09T14:38:00Z">
              <w:r w:rsidRPr="00067515">
                <w:rPr>
                  <w:rFonts w:ascii="Arial" w:hAnsi="Arial" w:cs="Arial"/>
                  <w:sz w:val="18"/>
                  <w:szCs w:val="18"/>
                  <w:highlight w:val="lightGray"/>
                  <w:rPrChange w:id="290" w:author="Wanner-Walch Desiree" w:date="2019-10-09T14:38:00Z">
                    <w:rPr>
                      <w:rFonts w:ascii="Arial" w:hAnsi="Arial" w:cs="Arial"/>
                      <w:sz w:val="18"/>
                      <w:szCs w:val="18"/>
                    </w:rPr>
                  </w:rPrChange>
                </w:rPr>
                <w:t>Prüfbestätigungen zur EBA/GL/2019/02]</w:t>
              </w:r>
            </w:ins>
          </w:p>
        </w:tc>
        <w:tc>
          <w:tcPr>
            <w:tcW w:w="3382" w:type="dxa"/>
          </w:tcPr>
          <w:p w14:paraId="794F2E36" w14:textId="07E193CF" w:rsidR="00067515" w:rsidRPr="00E109DF" w:rsidRDefault="00067515" w:rsidP="004F737B">
            <w:pPr>
              <w:jc w:val="both"/>
              <w:rPr>
                <w:ins w:id="291" w:author="Wanner-Walch Desiree" w:date="2019-10-09T14:37:00Z"/>
                <w:rFonts w:ascii="Arial" w:hAnsi="Arial" w:cs="Arial"/>
                <w:i/>
                <w:sz w:val="18"/>
                <w:szCs w:val="18"/>
                <w:highlight w:val="yellow"/>
              </w:rPr>
            </w:pPr>
            <w:ins w:id="292" w:author="Wanner-Walch Desiree" w:date="2019-10-09T14:38:00Z">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ins>
          </w:p>
        </w:tc>
      </w:tr>
    </w:tbl>
    <w:p w14:paraId="3D689E08" w14:textId="77777777" w:rsidR="006C48BB" w:rsidRDefault="006C48BB" w:rsidP="006C48BB">
      <w:pPr>
        <w:jc w:val="both"/>
      </w:pPr>
    </w:p>
    <w:tbl>
      <w:tblPr>
        <w:tblStyle w:val="Tabellenraster"/>
        <w:tblW w:w="0" w:type="auto"/>
        <w:tblLook w:val="04A0" w:firstRow="1" w:lastRow="0" w:firstColumn="1" w:lastColumn="0" w:noHBand="0" w:noVBand="1"/>
      </w:tblPr>
      <w:tblGrid>
        <w:gridCol w:w="2660"/>
        <w:gridCol w:w="6520"/>
      </w:tblGrid>
      <w:tr w:rsidR="00FD5890" w:rsidRPr="00CE3194" w14:paraId="13923021" w14:textId="77777777" w:rsidTr="004F737B">
        <w:tc>
          <w:tcPr>
            <w:tcW w:w="2660" w:type="dxa"/>
          </w:tcPr>
          <w:p w14:paraId="71836764" w14:textId="77777777" w:rsidR="00FD5890" w:rsidRPr="00CE3194" w:rsidRDefault="00FD5890" w:rsidP="004F737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9224A88" w14:textId="77777777" w:rsidR="00FD5890" w:rsidRPr="00CE3194" w:rsidRDefault="00BC3C6E" w:rsidP="004F737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FD5890" w:rsidRPr="00CE3194" w14:paraId="4CF865F8" w14:textId="77777777" w:rsidTr="004F737B">
        <w:tc>
          <w:tcPr>
            <w:tcW w:w="2660" w:type="dxa"/>
          </w:tcPr>
          <w:p w14:paraId="6A4D2AF7" w14:textId="2B08F82E" w:rsidR="00FD5890" w:rsidRPr="00CE3194" w:rsidRDefault="00021309" w:rsidP="00194553">
            <w:pPr>
              <w:jc w:val="both"/>
              <w:rPr>
                <w:rFonts w:ascii="Arial" w:hAnsi="Arial" w:cs="Arial"/>
                <w:i/>
                <w:sz w:val="20"/>
                <w:szCs w:val="20"/>
                <w:highlight w:val="lightGray"/>
              </w:rPr>
            </w:pPr>
            <w:r>
              <w:rPr>
                <w:rFonts w:ascii="Arial" w:hAnsi="Arial" w:cs="Arial"/>
                <w:i/>
                <w:sz w:val="20"/>
                <w:szCs w:val="20"/>
                <w:highlight w:val="lightGray"/>
              </w:rPr>
              <w:t>Auslagerungspolitik und Verfahren zur Einhaltung der gesetzlichen Besti</w:t>
            </w:r>
            <w:r>
              <w:rPr>
                <w:rFonts w:ascii="Arial" w:hAnsi="Arial" w:cs="Arial"/>
                <w:i/>
                <w:sz w:val="20"/>
                <w:szCs w:val="20"/>
                <w:highlight w:val="lightGray"/>
              </w:rPr>
              <w:t>m</w:t>
            </w:r>
            <w:r>
              <w:rPr>
                <w:rFonts w:ascii="Arial" w:hAnsi="Arial" w:cs="Arial"/>
                <w:i/>
                <w:sz w:val="20"/>
                <w:szCs w:val="20"/>
                <w:highlight w:val="lightGray"/>
              </w:rPr>
              <w:t>mungen</w:t>
            </w:r>
            <w:r w:rsidR="00732BCF">
              <w:rPr>
                <w:rFonts w:ascii="Arial" w:hAnsi="Arial" w:cs="Arial"/>
                <w:i/>
                <w:sz w:val="20"/>
                <w:szCs w:val="20"/>
                <w:highlight w:val="lightGray"/>
              </w:rPr>
              <w:t xml:space="preserve"> </w:t>
            </w:r>
            <w:del w:id="293" w:author="Wanner-Walch Desiree" w:date="2019-10-09T14:24:00Z">
              <w:r w:rsidR="00732BCF" w:rsidDel="00194553">
                <w:rPr>
                  <w:rFonts w:ascii="Arial" w:hAnsi="Arial" w:cs="Arial"/>
                  <w:i/>
                  <w:sz w:val="20"/>
                  <w:szCs w:val="20"/>
                  <w:highlight w:val="lightGray"/>
                </w:rPr>
                <w:delText>und EBA Empfe</w:delText>
              </w:r>
              <w:r w:rsidR="00732BCF" w:rsidDel="00194553">
                <w:rPr>
                  <w:rFonts w:ascii="Arial" w:hAnsi="Arial" w:cs="Arial"/>
                  <w:i/>
                  <w:sz w:val="20"/>
                  <w:szCs w:val="20"/>
                  <w:highlight w:val="lightGray"/>
                </w:rPr>
                <w:delText>h</w:delText>
              </w:r>
              <w:r w:rsidR="00732BCF" w:rsidDel="00194553">
                <w:rPr>
                  <w:rFonts w:ascii="Arial" w:hAnsi="Arial" w:cs="Arial"/>
                  <w:i/>
                  <w:sz w:val="20"/>
                  <w:szCs w:val="20"/>
                  <w:highlight w:val="lightGray"/>
                </w:rPr>
                <w:delText>lungen „Outsou</w:delText>
              </w:r>
              <w:r w:rsidR="00732BCF" w:rsidDel="00194553">
                <w:rPr>
                  <w:rFonts w:ascii="Arial" w:hAnsi="Arial" w:cs="Arial"/>
                  <w:i/>
                  <w:sz w:val="20"/>
                  <w:szCs w:val="20"/>
                  <w:highlight w:val="lightGray"/>
                </w:rPr>
                <w:delText>r</w:delText>
              </w:r>
              <w:r w:rsidR="00732BCF" w:rsidDel="00194553">
                <w:rPr>
                  <w:rFonts w:ascii="Arial" w:hAnsi="Arial" w:cs="Arial"/>
                  <w:i/>
                  <w:sz w:val="20"/>
                  <w:szCs w:val="20"/>
                  <w:highlight w:val="lightGray"/>
                </w:rPr>
                <w:delText>cing/Cloud-Services“</w:delText>
              </w:r>
            </w:del>
          </w:p>
        </w:tc>
        <w:tc>
          <w:tcPr>
            <w:tcW w:w="6520" w:type="dxa"/>
          </w:tcPr>
          <w:p w14:paraId="2D7642CA" w14:textId="77777777" w:rsidR="00906A18" w:rsidRDefault="00906A18" w:rsidP="00021309">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sowie die internen Verfahren stellen die Einhaltung der gesetzlichen Bestimmungen u.a. Anhang 6 BankV siche</w:t>
            </w:r>
            <w:r w:rsidR="00021309">
              <w:rPr>
                <w:rFonts w:cs="Arial"/>
                <w:i/>
                <w:szCs w:val="20"/>
                <w:highlight w:val="lightGray"/>
              </w:rPr>
              <w:t>r</w:t>
            </w:r>
          </w:p>
          <w:p w14:paraId="2CECF8EE" w14:textId="56CB35F1" w:rsidR="00732BCF" w:rsidDel="00194553" w:rsidRDefault="00732BCF" w:rsidP="00732BCF">
            <w:pPr>
              <w:pStyle w:val="Listenabsatz"/>
              <w:numPr>
                <w:ilvl w:val="1"/>
                <w:numId w:val="17"/>
              </w:numPr>
              <w:ind w:left="317" w:hanging="283"/>
              <w:jc w:val="both"/>
              <w:rPr>
                <w:del w:id="294" w:author="Wanner-Walch Desiree" w:date="2019-10-09T14:24:00Z"/>
                <w:rFonts w:cs="Arial"/>
                <w:i/>
                <w:szCs w:val="20"/>
                <w:highlight w:val="lightGray"/>
              </w:rPr>
            </w:pPr>
            <w:del w:id="295" w:author="Wanner-Walch Desiree" w:date="2019-10-09T14:24:00Z">
              <w:r w:rsidDel="00194553">
                <w:rPr>
                  <w:rFonts w:cs="Arial"/>
                  <w:i/>
                  <w:szCs w:val="20"/>
                  <w:highlight w:val="lightGray"/>
                </w:rPr>
                <w:delText>Die Auslagerungspolitik sowie die internen Verfahren stellen die Einhaltung von EBA Empfehlungen „Outsourcing/Cloud-Services“ sicher</w:delText>
              </w:r>
            </w:del>
          </w:p>
          <w:p w14:paraId="1A16891F" w14:textId="77777777"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steht in Einklang mit der Risikostrategie und dem IKS und inkludiert Schnittstellen zum Gesamtrisikom</w:t>
            </w:r>
            <w:r>
              <w:rPr>
                <w:rFonts w:cs="Arial"/>
                <w:i/>
                <w:szCs w:val="20"/>
                <w:highlight w:val="lightGray"/>
              </w:rPr>
              <w:t>a</w:t>
            </w:r>
            <w:r>
              <w:rPr>
                <w:rFonts w:cs="Arial"/>
                <w:i/>
                <w:szCs w:val="20"/>
                <w:highlight w:val="lightGray"/>
              </w:rPr>
              <w:t>nagement und zur Sanierungsplanung</w:t>
            </w:r>
          </w:p>
          <w:p w14:paraId="6D9728C0" w14:textId="16CB3CC4"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lässt „Ketten-Auslagerungen“ (d.h. Weite</w:t>
            </w:r>
            <w:r>
              <w:rPr>
                <w:rFonts w:cs="Arial"/>
                <w:i/>
                <w:szCs w:val="20"/>
                <w:highlight w:val="lightGray"/>
              </w:rPr>
              <w:t>r</w:t>
            </w:r>
            <w:r>
              <w:rPr>
                <w:rFonts w:cs="Arial"/>
                <w:i/>
                <w:szCs w:val="20"/>
                <w:highlight w:val="lightGray"/>
              </w:rPr>
              <w:t xml:space="preserve">gabe der ausgelagerten Tätigkeiten an weitere Subunternehmer) nicht oder nur unter </w:t>
            </w:r>
            <w:r w:rsidR="00B016A4">
              <w:rPr>
                <w:rFonts w:cs="Arial"/>
                <w:i/>
                <w:szCs w:val="20"/>
                <w:highlight w:val="lightGray"/>
              </w:rPr>
              <w:t xml:space="preserve">klaren </w:t>
            </w:r>
            <w:r>
              <w:rPr>
                <w:rFonts w:cs="Arial"/>
                <w:i/>
                <w:szCs w:val="20"/>
                <w:highlight w:val="lightGray"/>
              </w:rPr>
              <w:t xml:space="preserve">Bedingungen zu. </w:t>
            </w:r>
          </w:p>
          <w:p w14:paraId="5B033A52" w14:textId="77777777"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Bei Auslagerung der Datenverarbeitung in Drittländer werden s</w:t>
            </w:r>
            <w:r>
              <w:rPr>
                <w:rFonts w:cs="Arial"/>
                <w:i/>
                <w:szCs w:val="20"/>
                <w:highlight w:val="lightGray"/>
              </w:rPr>
              <w:t>o</w:t>
            </w:r>
            <w:r>
              <w:rPr>
                <w:rFonts w:cs="Arial"/>
                <w:i/>
                <w:szCs w:val="20"/>
                <w:highlight w:val="lightGray"/>
              </w:rPr>
              <w:t>wohl die nationalen als auch die ausländischen Vorschriften betre</w:t>
            </w:r>
            <w:r>
              <w:rPr>
                <w:rFonts w:cs="Arial"/>
                <w:i/>
                <w:szCs w:val="20"/>
                <w:highlight w:val="lightGray"/>
              </w:rPr>
              <w:t>f</w:t>
            </w:r>
            <w:r>
              <w:rPr>
                <w:rFonts w:cs="Arial"/>
                <w:i/>
                <w:szCs w:val="20"/>
                <w:highlight w:val="lightGray"/>
              </w:rPr>
              <w:t>fend Buchführung, bankinterne Organisation, Geheimhaltung und Datenschutz eingehalten (Art. 27e BankV)</w:t>
            </w:r>
          </w:p>
          <w:p w14:paraId="25E13D46" w14:textId="77777777" w:rsidR="003751BE" w:rsidRPr="00021309" w:rsidRDefault="003751BE" w:rsidP="00021309">
            <w:pPr>
              <w:pStyle w:val="Listenabsatz"/>
              <w:numPr>
                <w:ilvl w:val="1"/>
                <w:numId w:val="17"/>
              </w:numPr>
              <w:ind w:left="317" w:hanging="283"/>
              <w:jc w:val="both"/>
              <w:rPr>
                <w:rFonts w:cs="Arial"/>
                <w:i/>
                <w:szCs w:val="20"/>
                <w:highlight w:val="lightGray"/>
              </w:rPr>
            </w:pPr>
            <w:r>
              <w:rPr>
                <w:rFonts w:cs="Arial"/>
                <w:i/>
                <w:szCs w:val="20"/>
                <w:highlight w:val="lightGray"/>
              </w:rPr>
              <w:t xml:space="preserve">Bei Auslagerungen an Cloud-Service-Provider werden sehr hohe Sicherheitsanforderungen verlangt und die FMA unverzüglich in Kenntnis gesetzt. </w:t>
            </w:r>
          </w:p>
        </w:tc>
      </w:tr>
      <w:tr w:rsidR="00021309" w:rsidRPr="00CE3194" w14:paraId="6A7AADED" w14:textId="77777777" w:rsidTr="004F737B">
        <w:tc>
          <w:tcPr>
            <w:tcW w:w="2660" w:type="dxa"/>
          </w:tcPr>
          <w:p w14:paraId="706CB621" w14:textId="77777777" w:rsidR="00021309" w:rsidRDefault="00021309" w:rsidP="004F737B">
            <w:pPr>
              <w:jc w:val="both"/>
              <w:rPr>
                <w:rFonts w:ascii="Arial" w:hAnsi="Arial" w:cs="Arial"/>
                <w:i/>
                <w:sz w:val="20"/>
                <w:szCs w:val="20"/>
                <w:highlight w:val="lightGray"/>
              </w:rPr>
            </w:pPr>
            <w:r>
              <w:rPr>
                <w:rFonts w:ascii="Arial" w:hAnsi="Arial" w:cs="Arial"/>
                <w:i/>
                <w:sz w:val="20"/>
                <w:szCs w:val="20"/>
                <w:highlight w:val="lightGray"/>
              </w:rPr>
              <w:t>Konzentrationsrisiken im Bereich der Auslagerungen</w:t>
            </w:r>
          </w:p>
        </w:tc>
        <w:tc>
          <w:tcPr>
            <w:tcW w:w="6520" w:type="dxa"/>
          </w:tcPr>
          <w:p w14:paraId="1594046E" w14:textId="77777777" w:rsidR="00021309" w:rsidRPr="00732BCF" w:rsidRDefault="00021309" w:rsidP="00021309">
            <w:pPr>
              <w:pStyle w:val="Listenabsatz"/>
              <w:numPr>
                <w:ilvl w:val="1"/>
                <w:numId w:val="17"/>
              </w:numPr>
              <w:ind w:left="317" w:hanging="283"/>
              <w:jc w:val="both"/>
              <w:rPr>
                <w:rFonts w:cs="Arial"/>
                <w:i/>
                <w:szCs w:val="20"/>
                <w:highlight w:val="lightGray"/>
              </w:rPr>
            </w:pPr>
            <w:r>
              <w:rPr>
                <w:rFonts w:cs="Arial"/>
                <w:i/>
                <w:szCs w:val="20"/>
                <w:highlight w:val="lightGray"/>
              </w:rPr>
              <w:t>Es bestehen angemessene interne Verfahren, welche eine ang</w:t>
            </w:r>
            <w:r>
              <w:rPr>
                <w:rFonts w:cs="Arial"/>
                <w:i/>
                <w:szCs w:val="20"/>
                <w:highlight w:val="lightGray"/>
              </w:rPr>
              <w:t>e</w:t>
            </w:r>
            <w:r>
              <w:rPr>
                <w:rFonts w:cs="Arial"/>
                <w:i/>
                <w:szCs w:val="20"/>
                <w:highlight w:val="lightGray"/>
              </w:rPr>
              <w:t>messene Identifikation, Steuerung und Überwachung von Konzen</w:t>
            </w:r>
            <w:r>
              <w:rPr>
                <w:rFonts w:cs="Arial"/>
                <w:i/>
                <w:szCs w:val="20"/>
                <w:highlight w:val="lightGray"/>
              </w:rPr>
              <w:t>t</w:t>
            </w:r>
            <w:r>
              <w:rPr>
                <w:rFonts w:cs="Arial"/>
                <w:i/>
                <w:szCs w:val="20"/>
                <w:highlight w:val="lightGray"/>
              </w:rPr>
              <w:t>rationsrisiken im Bereich der Auslagerungen sicherstellen</w:t>
            </w:r>
          </w:p>
        </w:tc>
      </w:tr>
      <w:tr w:rsidR="00021309" w:rsidRPr="00CE3194" w14:paraId="2C2E74AB" w14:textId="77777777" w:rsidTr="004F737B">
        <w:tc>
          <w:tcPr>
            <w:tcW w:w="2660" w:type="dxa"/>
          </w:tcPr>
          <w:p w14:paraId="7F6F3F40" w14:textId="77777777" w:rsidR="00021309" w:rsidRDefault="00021309" w:rsidP="004F737B">
            <w:pPr>
              <w:jc w:val="both"/>
              <w:rPr>
                <w:rFonts w:ascii="Arial" w:hAnsi="Arial" w:cs="Arial"/>
                <w:i/>
                <w:sz w:val="20"/>
                <w:szCs w:val="20"/>
                <w:highlight w:val="lightGray"/>
              </w:rPr>
            </w:pPr>
            <w:r>
              <w:rPr>
                <w:rFonts w:ascii="Arial" w:hAnsi="Arial" w:cs="Arial"/>
                <w:i/>
                <w:sz w:val="20"/>
                <w:szCs w:val="20"/>
                <w:highlight w:val="lightGray"/>
              </w:rPr>
              <w:t>Wiedereingliederungen</w:t>
            </w:r>
          </w:p>
        </w:tc>
        <w:tc>
          <w:tcPr>
            <w:tcW w:w="6520" w:type="dxa"/>
          </w:tcPr>
          <w:p w14:paraId="69DA7880" w14:textId="77777777" w:rsidR="00021309" w:rsidRDefault="00021309" w:rsidP="00906A18">
            <w:pPr>
              <w:pStyle w:val="Listenabsatz"/>
              <w:numPr>
                <w:ilvl w:val="1"/>
                <w:numId w:val="17"/>
              </w:numPr>
              <w:ind w:left="317" w:hanging="283"/>
              <w:jc w:val="both"/>
              <w:rPr>
                <w:rFonts w:cs="Arial"/>
                <w:i/>
                <w:szCs w:val="20"/>
                <w:highlight w:val="lightGray"/>
              </w:rPr>
            </w:pPr>
            <w:r>
              <w:rPr>
                <w:rFonts w:cs="Arial"/>
                <w:i/>
                <w:szCs w:val="20"/>
                <w:highlight w:val="lightGray"/>
              </w:rPr>
              <w:t>Für Wiedereingliederungen von ausgelagerten Funktionen best</w:t>
            </w:r>
            <w:r>
              <w:rPr>
                <w:rFonts w:cs="Arial"/>
                <w:i/>
                <w:szCs w:val="20"/>
                <w:highlight w:val="lightGray"/>
              </w:rPr>
              <w:t>e</w:t>
            </w:r>
            <w:r>
              <w:rPr>
                <w:rFonts w:cs="Arial"/>
                <w:i/>
                <w:szCs w:val="20"/>
                <w:highlight w:val="lightGray"/>
              </w:rPr>
              <w:t>hen angemessene interne Verfahren</w:t>
            </w:r>
          </w:p>
          <w:p w14:paraId="7D4DC93F" w14:textId="77777777" w:rsidR="003E149D" w:rsidRDefault="003E149D" w:rsidP="00906A18">
            <w:pPr>
              <w:pStyle w:val="Listenabsatz"/>
              <w:numPr>
                <w:ilvl w:val="1"/>
                <w:numId w:val="17"/>
              </w:numPr>
              <w:ind w:left="317" w:hanging="283"/>
              <w:jc w:val="both"/>
              <w:rPr>
                <w:rFonts w:cs="Arial"/>
                <w:i/>
                <w:szCs w:val="20"/>
                <w:highlight w:val="lightGray"/>
              </w:rPr>
            </w:pPr>
            <w:r>
              <w:rPr>
                <w:rFonts w:cs="Arial"/>
                <w:i/>
                <w:szCs w:val="20"/>
                <w:highlight w:val="lightGray"/>
              </w:rPr>
              <w:t>Durch die internen Verfahren können ausgelagerte Tätigkeiten o</w:t>
            </w:r>
            <w:r>
              <w:rPr>
                <w:rFonts w:cs="Arial"/>
                <w:i/>
                <w:szCs w:val="20"/>
                <w:highlight w:val="lightGray"/>
              </w:rPr>
              <w:t>h</w:t>
            </w:r>
            <w:r>
              <w:rPr>
                <w:rFonts w:cs="Arial"/>
                <w:i/>
                <w:szCs w:val="20"/>
                <w:highlight w:val="lightGray"/>
              </w:rPr>
              <w:t>ne grossen Aufwand und Zeitverlust wieder in die Bank oder Wer</w:t>
            </w:r>
            <w:r>
              <w:rPr>
                <w:rFonts w:cs="Arial"/>
                <w:i/>
                <w:szCs w:val="20"/>
                <w:highlight w:val="lightGray"/>
              </w:rPr>
              <w:t>t</w:t>
            </w:r>
            <w:r>
              <w:rPr>
                <w:rFonts w:cs="Arial"/>
                <w:i/>
                <w:szCs w:val="20"/>
                <w:highlight w:val="lightGray"/>
              </w:rPr>
              <w:t>papierfirma / Gruppe eingegliedert werden.</w:t>
            </w:r>
          </w:p>
        </w:tc>
      </w:tr>
    </w:tbl>
    <w:p w14:paraId="5A890CF0" w14:textId="77777777" w:rsidR="001B0DAE" w:rsidRDefault="001B0DAE" w:rsidP="006C48BB">
      <w:pPr>
        <w:jc w:val="both"/>
      </w:pPr>
    </w:p>
    <w:p w14:paraId="6B100D47" w14:textId="77777777" w:rsidR="00F236D6" w:rsidRDefault="00F236D6" w:rsidP="006C48BB">
      <w:pPr>
        <w:jc w:val="both"/>
        <w:rPr>
          <w:ins w:id="296" w:author="Wanner-Walch Desiree" w:date="2019-10-09T14:42:00Z"/>
        </w:rPr>
      </w:pPr>
    </w:p>
    <w:p w14:paraId="258459E3" w14:textId="3B9EE233" w:rsidR="00067515" w:rsidRDefault="00067515" w:rsidP="006C48BB">
      <w:pPr>
        <w:jc w:val="both"/>
        <w:rPr>
          <w:ins w:id="297" w:author="Wanner-Walch Desiree" w:date="2019-10-09T14:42:00Z"/>
        </w:rPr>
      </w:pPr>
      <w:ins w:id="298" w:author="Wanner-Walch Desiree" w:date="2019-10-09T14:41:00Z">
        <w:r>
          <w:rPr>
            <w:noProof/>
            <w:lang w:eastAsia="de-CH"/>
          </w:rPr>
          <mc:AlternateContent>
            <mc:Choice Requires="wps">
              <w:drawing>
                <wp:inline distT="0" distB="0" distL="0" distR="0" wp14:anchorId="6CA709D2" wp14:editId="11802DCC">
                  <wp:extent cx="5793105" cy="1403985"/>
                  <wp:effectExtent l="0" t="0" r="17145" b="1397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1403985"/>
                          </a:xfrm>
                          <a:prstGeom prst="rect">
                            <a:avLst/>
                          </a:prstGeom>
                          <a:solidFill>
                            <a:srgbClr val="92D050"/>
                          </a:solidFill>
                          <a:ln w="9525">
                            <a:solidFill>
                              <a:srgbClr val="000000"/>
                            </a:solidFill>
                            <a:miter lim="800000"/>
                            <a:headEnd/>
                            <a:tailEnd/>
                          </a:ln>
                        </wps:spPr>
                        <wps:txbx>
                          <w:txbxContent>
                            <w:p w14:paraId="0F1ADE0D" w14:textId="36C8C847" w:rsidR="00DE00D0" w:rsidRPr="001B0DAE" w:rsidRDefault="00DE00D0">
                              <w:pPr>
                                <w:jc w:val="both"/>
                                <w:rPr>
                                  <w:rFonts w:ascii="Arial" w:hAnsi="Arial" w:cs="Arial"/>
                                  <w:i/>
                                  <w:sz w:val="20"/>
                                  <w:szCs w:val="20"/>
                                  <w:rPrChange w:id="299" w:author="Wanner-Walch Desiree" w:date="2019-10-09T14:42:00Z">
                                    <w:rPr/>
                                  </w:rPrChange>
                                </w:rPr>
                                <w:pPrChange w:id="300" w:author="Wanner-Walch Desiree" w:date="2019-10-09T14:42:00Z">
                                  <w:pPr/>
                                </w:pPrChange>
                              </w:pPr>
                              <w:ins w:id="301" w:author="Wanner-Walch Desiree" w:date="2019-10-09T14:42:00Z">
                                <w:r w:rsidRPr="001B0DAE">
                                  <w:rPr>
                                    <w:rFonts w:ascii="Arial" w:hAnsi="Arial" w:cs="Arial"/>
                                    <w:i/>
                                    <w:sz w:val="20"/>
                                    <w:szCs w:val="20"/>
                                  </w:rPr>
                                  <w:t xml:space="preserve">[Mittels </w:t>
                                </w:r>
                              </w:ins>
                              <w:ins w:id="302" w:author="Wanner-Walch Desiree" w:date="2019-10-09T14:46:00Z">
                                <w:r w:rsidRPr="001B0DAE">
                                  <w:rPr>
                                    <w:rFonts w:ascii="Arial" w:hAnsi="Arial" w:cs="Arial"/>
                                    <w:i/>
                                    <w:sz w:val="20"/>
                                    <w:szCs w:val="20"/>
                                  </w:rPr>
                                  <w:t>separatem</w:t>
                                </w:r>
                              </w:ins>
                              <w:ins w:id="303" w:author="Wanner-Walch Desiree" w:date="2019-10-09T14:42:00Z">
                                <w:r w:rsidRPr="001B0DAE">
                                  <w:rPr>
                                    <w:rFonts w:ascii="Arial" w:hAnsi="Arial" w:cs="Arial"/>
                                    <w:i/>
                                    <w:sz w:val="20"/>
                                    <w:szCs w:val="20"/>
                                  </w:rPr>
                                  <w:t xml:space="preserve"> Schreiben informiert die FMA Liechtenstein über die im Berichtsjahr abzud</w:t>
                                </w:r>
                                <w:r w:rsidRPr="001B0DAE">
                                  <w:rPr>
                                    <w:rFonts w:ascii="Arial" w:hAnsi="Arial" w:cs="Arial"/>
                                    <w:i/>
                                    <w:sz w:val="20"/>
                                    <w:szCs w:val="20"/>
                                  </w:rPr>
                                  <w:t>e</w:t>
                                </w:r>
                                <w:r w:rsidRPr="001B0DAE">
                                  <w:rPr>
                                    <w:rFonts w:ascii="Arial" w:hAnsi="Arial" w:cs="Arial"/>
                                    <w:i/>
                                    <w:sz w:val="20"/>
                                    <w:szCs w:val="20"/>
                                  </w:rPr>
                                  <w:t>ckenden Prüffelder resp. Prüfelemente hinsichtlich der EBA Leitlinie zu Auslagerungen (EBA/GL/2019/02). Die Prüfresultate sind im Kap. 6.2.8 Auslagerungen aufzuführen.]</w:t>
                                </w:r>
                              </w:ins>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6.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" fillcolor="#92d050">
                  <v:textbox style="mso-fit-shape-to-text:t">
                    <w:txbxContent>
                      <w:p w14:paraId="0F1ADE0D" w14:textId="36C8C847" w:rsidR="00DE00D0" w:rsidRPr="001B0DAE" w:rsidRDefault="00DE00D0">
                        <w:pPr>
                          <w:jc w:val="both"/>
                          <w:rPr>
                            <w:rFonts w:ascii="Arial" w:hAnsi="Arial" w:cs="Arial"/>
                            <w:i/>
                            <w:sz w:val="20"/>
                            <w:szCs w:val="20"/>
                            <w:rPrChange w:id="311" w:author="Wanner-Walch Desiree" w:date="2019-10-09T14:42:00Z">
                              <w:rPr/>
                            </w:rPrChange>
                          </w:rPr>
                          <w:pPrChange w:id="312" w:author="Wanner-Walch Desiree" w:date="2019-10-09T14:42:00Z">
                            <w:pPr/>
                          </w:pPrChange>
                        </w:pPr>
                        <w:ins w:id="313" w:author="Wanner-Walch Desiree" w:date="2019-10-09T14:42:00Z">
                          <w:r w:rsidRPr="001B0DAE">
                            <w:rPr>
                              <w:rFonts w:ascii="Arial" w:hAnsi="Arial" w:cs="Arial"/>
                              <w:i/>
                              <w:sz w:val="20"/>
                              <w:szCs w:val="20"/>
                            </w:rPr>
                            <w:t xml:space="preserve">[Mittels </w:t>
                          </w:r>
                        </w:ins>
                        <w:ins w:id="314" w:author="Wanner-Walch Desiree" w:date="2019-10-09T14:46:00Z">
                          <w:r w:rsidRPr="001B0DAE">
                            <w:rPr>
                              <w:rFonts w:ascii="Arial" w:hAnsi="Arial" w:cs="Arial"/>
                              <w:i/>
                              <w:sz w:val="20"/>
                              <w:szCs w:val="20"/>
                            </w:rPr>
                            <w:t>separatem</w:t>
                          </w:r>
                        </w:ins>
                        <w:ins w:id="315" w:author="Wanner-Walch Desiree" w:date="2019-10-09T14:42:00Z">
                          <w:r w:rsidRPr="001B0DAE">
                            <w:rPr>
                              <w:rFonts w:ascii="Arial" w:hAnsi="Arial" w:cs="Arial"/>
                              <w:i/>
                              <w:sz w:val="20"/>
                              <w:szCs w:val="20"/>
                            </w:rPr>
                            <w:t xml:space="preserve"> Schreiben informiert die FMA Liechtenstein über die im Berichtsjahr abzud</w:t>
                          </w:r>
                          <w:r w:rsidRPr="001B0DAE">
                            <w:rPr>
                              <w:rFonts w:ascii="Arial" w:hAnsi="Arial" w:cs="Arial"/>
                              <w:i/>
                              <w:sz w:val="20"/>
                              <w:szCs w:val="20"/>
                            </w:rPr>
                            <w:t>e</w:t>
                          </w:r>
                          <w:r w:rsidRPr="001B0DAE">
                            <w:rPr>
                              <w:rFonts w:ascii="Arial" w:hAnsi="Arial" w:cs="Arial"/>
                              <w:i/>
                              <w:sz w:val="20"/>
                              <w:szCs w:val="20"/>
                            </w:rPr>
                            <w:t>ckenden Prüffelder resp. Prüfelemente hinsichtlich der EBA Leitlinie zu Auslagerungen (EBA/GL/2019/02). Die Prüfresultate sind im Kap. 6.2.8 Auslagerungen aufzuführen.]</w:t>
                          </w:r>
                        </w:ins>
                      </w:p>
                    </w:txbxContent>
                  </v:textbox>
                  <w10:anchorlock/>
                </v:shape>
              </w:pict>
            </mc:Fallback>
          </mc:AlternateContent>
        </w:r>
      </w:ins>
    </w:p>
    <w:p w14:paraId="617931A7" w14:textId="77777777" w:rsidR="00067515" w:rsidRDefault="00067515" w:rsidP="006C48BB">
      <w:pPr>
        <w:jc w:val="both"/>
      </w:pPr>
    </w:p>
    <w:p w14:paraId="56C227EE" w14:textId="77777777" w:rsidR="001B0DAE" w:rsidRDefault="001B0DAE" w:rsidP="006C48BB">
      <w:pPr>
        <w:jc w:val="both"/>
        <w:rPr>
          <w:ins w:id="304" w:author="Wanner-Walch Desiree" w:date="2019-10-09T14:42:00Z"/>
        </w:rPr>
      </w:pPr>
    </w:p>
    <w:p w14:paraId="326D6403" w14:textId="77777777" w:rsidR="0063155B" w:rsidRPr="00276C60" w:rsidRDefault="0063155B" w:rsidP="0063155B">
      <w:pPr>
        <w:jc w:val="both"/>
        <w:rPr>
          <w:rFonts w:ascii="Arial" w:hAnsi="Arial" w:cs="Arial"/>
          <w:i/>
          <w:sz w:val="20"/>
          <w:szCs w:val="20"/>
        </w:rPr>
      </w:pPr>
      <w:r w:rsidRPr="00276C60">
        <w:rPr>
          <w:rFonts w:ascii="Arial" w:hAnsi="Arial" w:cs="Arial"/>
          <w:i/>
          <w:sz w:val="20"/>
          <w:szCs w:val="20"/>
          <w:highlight w:val="yellow"/>
        </w:rPr>
        <w:t>Text</w:t>
      </w:r>
    </w:p>
    <w:p w14:paraId="29A28E33" w14:textId="77777777" w:rsidR="0063155B" w:rsidRDefault="0063155B" w:rsidP="006C48BB">
      <w:pPr>
        <w:jc w:val="both"/>
      </w:pPr>
    </w:p>
    <w:p w14:paraId="5C35FC76" w14:textId="77777777" w:rsidR="006C48BB" w:rsidRDefault="006C48BB" w:rsidP="006C48BB">
      <w:pPr>
        <w:jc w:val="both"/>
      </w:pPr>
    </w:p>
    <w:p w14:paraId="1E233514" w14:textId="77777777" w:rsidR="008C30D1" w:rsidRDefault="008C30D1" w:rsidP="006F7AB5">
      <w:pPr>
        <w:pStyle w:val="FINMAGliederungEbene3"/>
      </w:pPr>
      <w:bookmarkStart w:id="305" w:name="_Toc529375386"/>
      <w:r>
        <w:t>Business Continuity Management</w:t>
      </w:r>
      <w:r w:rsidR="00CA5DD8">
        <w:t xml:space="preserve"> (Massnahmen zur Aufrechterhaltung des Geschäftsbetriebs)</w:t>
      </w:r>
      <w:r w:rsidR="0003063F">
        <w:t xml:space="preserve"> (GOV-9</w:t>
      </w:r>
      <w:r w:rsidR="00543DCA">
        <w:t>)</w:t>
      </w:r>
      <w:bookmarkEnd w:id="305"/>
    </w:p>
    <w:p w14:paraId="47B7FD8F" w14:textId="77777777" w:rsidR="000901CB" w:rsidRDefault="00543DCA" w:rsidP="000901CB">
      <w:pPr>
        <w:jc w:val="both"/>
      </w:pPr>
      <w:r>
        <w:t xml:space="preserve"> </w:t>
      </w:r>
    </w:p>
    <w:tbl>
      <w:tblPr>
        <w:tblStyle w:val="Tabellenraster"/>
        <w:tblW w:w="0" w:type="auto"/>
        <w:tblLook w:val="04A0" w:firstRow="1" w:lastRow="0" w:firstColumn="1" w:lastColumn="0" w:noHBand="0" w:noVBand="1"/>
      </w:tblPr>
      <w:tblGrid>
        <w:gridCol w:w="1932"/>
        <w:gridCol w:w="2145"/>
        <w:gridCol w:w="1721"/>
        <w:gridCol w:w="3382"/>
      </w:tblGrid>
      <w:tr w:rsidR="000901CB" w:rsidRPr="009872F3" w14:paraId="3BA1F43B" w14:textId="77777777" w:rsidTr="004F737B">
        <w:trPr>
          <w:trHeight w:val="563"/>
        </w:trPr>
        <w:tc>
          <w:tcPr>
            <w:tcW w:w="1932" w:type="dxa"/>
          </w:tcPr>
          <w:p w14:paraId="788720C0"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Nettorisiko</w:t>
            </w:r>
          </w:p>
        </w:tc>
        <w:tc>
          <w:tcPr>
            <w:tcW w:w="2145" w:type="dxa"/>
          </w:tcPr>
          <w:p w14:paraId="730062BA"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0D878DF"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901CB" w:rsidRPr="009872F3" w14:paraId="41052CB5" w14:textId="77777777" w:rsidTr="004F737B">
        <w:trPr>
          <w:trHeight w:val="698"/>
        </w:trPr>
        <w:tc>
          <w:tcPr>
            <w:tcW w:w="1932" w:type="dxa"/>
          </w:tcPr>
          <w:p w14:paraId="4F234098" w14:textId="77777777" w:rsidR="000901CB" w:rsidRPr="006749F0" w:rsidRDefault="000901CB" w:rsidP="004F737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671D3CC" w14:textId="77777777" w:rsidR="000901CB" w:rsidRPr="006749F0" w:rsidRDefault="000901CB" w:rsidP="004F737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7D70503"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EE81E00" w14:textId="77777777" w:rsidR="000901CB" w:rsidRDefault="000901CB" w:rsidP="004F737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9D3E501" w14:textId="77777777" w:rsidR="000901CB" w:rsidRPr="006749F0" w:rsidRDefault="000901CB" w:rsidP="004F737B">
            <w:pPr>
              <w:jc w:val="both"/>
              <w:rPr>
                <w:rFonts w:ascii="Arial" w:hAnsi="Arial" w:cs="Arial"/>
                <w:i/>
                <w:sz w:val="18"/>
                <w:szCs w:val="18"/>
              </w:rPr>
            </w:pPr>
            <w:r w:rsidRPr="006749F0">
              <w:rPr>
                <w:rFonts w:ascii="Arial" w:hAnsi="Arial" w:cs="Arial"/>
                <w:i/>
                <w:sz w:val="18"/>
                <w:szCs w:val="18"/>
                <w:highlight w:val="yellow"/>
              </w:rPr>
              <w:t>Jahr</w:t>
            </w:r>
          </w:p>
        </w:tc>
      </w:tr>
      <w:tr w:rsidR="000901CB" w:rsidRPr="009872F3" w14:paraId="5F2DCBE1" w14:textId="77777777" w:rsidTr="004F737B">
        <w:trPr>
          <w:trHeight w:val="636"/>
        </w:trPr>
        <w:tc>
          <w:tcPr>
            <w:tcW w:w="9180" w:type="dxa"/>
            <w:gridSpan w:val="4"/>
          </w:tcPr>
          <w:p w14:paraId="7E90F152" w14:textId="77777777" w:rsidR="000901CB" w:rsidRDefault="000901CB" w:rsidP="004F737B">
            <w:pPr>
              <w:jc w:val="both"/>
              <w:rPr>
                <w:rFonts w:ascii="Arial" w:hAnsi="Arial" w:cs="Arial"/>
                <w:sz w:val="18"/>
                <w:szCs w:val="18"/>
              </w:rPr>
            </w:pPr>
          </w:p>
          <w:p w14:paraId="1986C144" w14:textId="77777777" w:rsidR="000901CB" w:rsidRPr="00F60909" w:rsidRDefault="000901CB" w:rsidP="004F737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61B10586" w14:textId="77777777" w:rsidR="000901CB" w:rsidRPr="009872F3" w:rsidRDefault="000901CB" w:rsidP="004F737B">
            <w:pPr>
              <w:jc w:val="both"/>
              <w:rPr>
                <w:rFonts w:ascii="Arial" w:hAnsi="Arial" w:cs="Arial"/>
                <w:sz w:val="18"/>
                <w:szCs w:val="18"/>
              </w:rPr>
            </w:pPr>
            <w:r w:rsidRPr="000901CB">
              <w:rPr>
                <w:rFonts w:ascii="Arial" w:hAnsi="Arial" w:cs="Arial"/>
                <w:sz w:val="18"/>
                <w:szCs w:val="18"/>
                <w:highlight w:val="yellow"/>
              </w:rPr>
              <w:t>Art. 7a BankG; Art. 21o BankV; EBA/GL/2017/11; EBA/GL/2014/13</w:t>
            </w:r>
          </w:p>
        </w:tc>
      </w:tr>
      <w:tr w:rsidR="000901CB" w:rsidRPr="009872F3" w14:paraId="67C25D42" w14:textId="77777777" w:rsidTr="004F737B">
        <w:trPr>
          <w:trHeight w:val="294"/>
        </w:trPr>
        <w:tc>
          <w:tcPr>
            <w:tcW w:w="9180" w:type="dxa"/>
            <w:gridSpan w:val="4"/>
          </w:tcPr>
          <w:p w14:paraId="7AF36DA5" w14:textId="77777777" w:rsidR="000901CB" w:rsidRPr="009872F3" w:rsidRDefault="000901CB" w:rsidP="004F737B">
            <w:pPr>
              <w:jc w:val="both"/>
              <w:rPr>
                <w:rFonts w:ascii="Arial" w:hAnsi="Arial" w:cs="Arial"/>
                <w:sz w:val="18"/>
                <w:szCs w:val="18"/>
              </w:rPr>
            </w:pPr>
          </w:p>
        </w:tc>
      </w:tr>
      <w:tr w:rsidR="000901CB" w:rsidRPr="009872F3" w14:paraId="58521199" w14:textId="77777777" w:rsidTr="004F737B">
        <w:tc>
          <w:tcPr>
            <w:tcW w:w="5798" w:type="dxa"/>
            <w:gridSpan w:val="3"/>
          </w:tcPr>
          <w:p w14:paraId="79F8461F" w14:textId="39E5BBBF" w:rsidR="000901CB" w:rsidRDefault="005034FA" w:rsidP="00B016A4">
            <w:pPr>
              <w:jc w:val="both"/>
              <w:rPr>
                <w:rFonts w:ascii="Arial" w:hAnsi="Arial" w:cs="Arial"/>
                <w:sz w:val="18"/>
                <w:szCs w:val="18"/>
              </w:rPr>
            </w:pPr>
            <w:r>
              <w:rPr>
                <w:rFonts w:ascii="Arial" w:hAnsi="Arial" w:cs="Arial"/>
                <w:sz w:val="18"/>
                <w:szCs w:val="18"/>
              </w:rPr>
              <w:t>Bestätigung, dass Business Impact Analyse</w:t>
            </w:r>
            <w:r w:rsidR="009E6900">
              <w:rPr>
                <w:rFonts w:ascii="Arial" w:hAnsi="Arial" w:cs="Arial"/>
                <w:sz w:val="18"/>
                <w:szCs w:val="18"/>
              </w:rPr>
              <w:t>n angemessen und r</w:t>
            </w:r>
            <w:r w:rsidR="009E6900">
              <w:rPr>
                <w:rFonts w:ascii="Arial" w:hAnsi="Arial" w:cs="Arial"/>
                <w:sz w:val="18"/>
                <w:szCs w:val="18"/>
              </w:rPr>
              <w:t>e</w:t>
            </w:r>
            <w:r w:rsidR="009E6900">
              <w:rPr>
                <w:rFonts w:ascii="Arial" w:hAnsi="Arial" w:cs="Arial"/>
                <w:sz w:val="18"/>
                <w:szCs w:val="18"/>
              </w:rPr>
              <w:t>gelmässig durchgeführt werden</w:t>
            </w:r>
          </w:p>
        </w:tc>
        <w:tc>
          <w:tcPr>
            <w:tcW w:w="3382" w:type="dxa"/>
          </w:tcPr>
          <w:p w14:paraId="44A7115E" w14:textId="77777777" w:rsidR="000901CB" w:rsidRPr="00E109DF" w:rsidRDefault="000901CB"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E6900" w:rsidRPr="009872F3" w14:paraId="01A4D5BA" w14:textId="77777777" w:rsidTr="004F737B">
        <w:tc>
          <w:tcPr>
            <w:tcW w:w="5798" w:type="dxa"/>
            <w:gridSpan w:val="3"/>
          </w:tcPr>
          <w:p w14:paraId="5F79FB3D" w14:textId="77777777" w:rsidR="009E6900" w:rsidRDefault="009E6900" w:rsidP="009E6900">
            <w:pPr>
              <w:jc w:val="both"/>
              <w:rPr>
                <w:rFonts w:ascii="Arial" w:hAnsi="Arial" w:cs="Arial"/>
                <w:sz w:val="18"/>
                <w:szCs w:val="18"/>
              </w:rPr>
            </w:pPr>
            <w:r>
              <w:rPr>
                <w:rFonts w:ascii="Arial" w:hAnsi="Arial" w:cs="Arial"/>
                <w:sz w:val="18"/>
                <w:szCs w:val="18"/>
              </w:rPr>
              <w:t>Bestätigung, dass die internen Verfahren sicherstellen, dass die B</w:t>
            </w:r>
            <w:r>
              <w:rPr>
                <w:rFonts w:ascii="Arial" w:hAnsi="Arial" w:cs="Arial"/>
                <w:sz w:val="18"/>
                <w:szCs w:val="18"/>
              </w:rPr>
              <w:t>u</w:t>
            </w:r>
            <w:r>
              <w:rPr>
                <w:rFonts w:ascii="Arial" w:hAnsi="Arial" w:cs="Arial"/>
                <w:sz w:val="18"/>
                <w:szCs w:val="18"/>
              </w:rPr>
              <w:t>siness Continuity Strategie (Notfallpläne, Betriebskontinuitätspläne und Sanierungspläne) und die enthaltenen Massnahmen angeme</w:t>
            </w:r>
            <w:r>
              <w:rPr>
                <w:rFonts w:ascii="Arial" w:hAnsi="Arial" w:cs="Arial"/>
                <w:sz w:val="18"/>
                <w:szCs w:val="18"/>
              </w:rPr>
              <w:t>s</w:t>
            </w:r>
            <w:r>
              <w:rPr>
                <w:rFonts w:ascii="Arial" w:hAnsi="Arial" w:cs="Arial"/>
                <w:sz w:val="18"/>
                <w:szCs w:val="18"/>
              </w:rPr>
              <w:t>sen ausgestaltet und dokumentiert sind</w:t>
            </w:r>
          </w:p>
        </w:tc>
        <w:tc>
          <w:tcPr>
            <w:tcW w:w="3382" w:type="dxa"/>
          </w:tcPr>
          <w:p w14:paraId="65A83923" w14:textId="77777777" w:rsidR="009E6900" w:rsidRPr="00E109DF" w:rsidRDefault="009E690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034FA" w:rsidRPr="009872F3" w14:paraId="1A8460FB" w14:textId="77777777" w:rsidTr="004F737B">
        <w:tc>
          <w:tcPr>
            <w:tcW w:w="5798" w:type="dxa"/>
            <w:gridSpan w:val="3"/>
          </w:tcPr>
          <w:p w14:paraId="2BA7E42A" w14:textId="77777777" w:rsidR="005034FA" w:rsidRDefault="005034FA" w:rsidP="009E6900">
            <w:pPr>
              <w:jc w:val="both"/>
              <w:rPr>
                <w:rFonts w:ascii="Arial" w:hAnsi="Arial" w:cs="Arial"/>
                <w:sz w:val="18"/>
                <w:szCs w:val="18"/>
              </w:rPr>
            </w:pPr>
            <w:r>
              <w:rPr>
                <w:rFonts w:ascii="Arial" w:hAnsi="Arial" w:cs="Arial"/>
                <w:sz w:val="18"/>
                <w:szCs w:val="18"/>
              </w:rPr>
              <w:t xml:space="preserve">Bestätigung, dass die internen Verfahren sicherstellen, dass </w:t>
            </w:r>
            <w:r w:rsidR="009E6900">
              <w:rPr>
                <w:rFonts w:ascii="Arial" w:hAnsi="Arial" w:cs="Arial"/>
                <w:sz w:val="18"/>
                <w:szCs w:val="18"/>
              </w:rPr>
              <w:t>die B</w:t>
            </w:r>
            <w:r w:rsidR="009E6900">
              <w:rPr>
                <w:rFonts w:ascii="Arial" w:hAnsi="Arial" w:cs="Arial"/>
                <w:sz w:val="18"/>
                <w:szCs w:val="18"/>
              </w:rPr>
              <w:t>u</w:t>
            </w:r>
            <w:r w:rsidR="009E6900">
              <w:rPr>
                <w:rFonts w:ascii="Arial" w:hAnsi="Arial" w:cs="Arial"/>
                <w:sz w:val="18"/>
                <w:szCs w:val="18"/>
              </w:rPr>
              <w:t>siness Continuity Strategie (Notfallpläne, Betriebskontinuitätspläne und Sanierungsplän) alle wichtigen Funktionen und Ressourcen u</w:t>
            </w:r>
            <w:r w:rsidR="009E6900">
              <w:rPr>
                <w:rFonts w:ascii="Arial" w:hAnsi="Arial" w:cs="Arial"/>
                <w:sz w:val="18"/>
                <w:szCs w:val="18"/>
              </w:rPr>
              <w:t>m</w:t>
            </w:r>
            <w:r w:rsidR="009E6900">
              <w:rPr>
                <w:rFonts w:ascii="Arial" w:hAnsi="Arial" w:cs="Arial"/>
                <w:sz w:val="18"/>
                <w:szCs w:val="18"/>
              </w:rPr>
              <w:t>fasst.</w:t>
            </w:r>
          </w:p>
        </w:tc>
        <w:tc>
          <w:tcPr>
            <w:tcW w:w="3382" w:type="dxa"/>
          </w:tcPr>
          <w:p w14:paraId="62E8DD73" w14:textId="77777777" w:rsidR="005034FA" w:rsidRPr="00E109DF" w:rsidRDefault="009E690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01CB" w:rsidRPr="009872F3" w14:paraId="07EF9806" w14:textId="77777777" w:rsidTr="004F737B">
        <w:tc>
          <w:tcPr>
            <w:tcW w:w="5798" w:type="dxa"/>
            <w:gridSpan w:val="3"/>
          </w:tcPr>
          <w:p w14:paraId="63893108" w14:textId="77777777" w:rsidR="000901CB" w:rsidRDefault="009E6900" w:rsidP="005034FA">
            <w:pPr>
              <w:jc w:val="both"/>
              <w:rPr>
                <w:rFonts w:ascii="Arial" w:hAnsi="Arial" w:cs="Arial"/>
                <w:sz w:val="18"/>
                <w:szCs w:val="18"/>
              </w:rPr>
            </w:pPr>
            <w:r>
              <w:rPr>
                <w:rFonts w:ascii="Arial" w:hAnsi="Arial" w:cs="Arial"/>
                <w:sz w:val="18"/>
                <w:szCs w:val="18"/>
              </w:rPr>
              <w:t xml:space="preserve">Bestätigung, dass die </w:t>
            </w:r>
            <w:r w:rsidRPr="002E5C20">
              <w:rPr>
                <w:rFonts w:ascii="Arial" w:hAnsi="Arial" w:cs="Arial"/>
                <w:sz w:val="18"/>
                <w:szCs w:val="18"/>
                <w:highlight w:val="yellow"/>
              </w:rPr>
              <w:t>Bank oder Wertpapierfirma / Gruppe</w:t>
            </w:r>
            <w:r>
              <w:rPr>
                <w:rFonts w:ascii="Arial" w:hAnsi="Arial" w:cs="Arial"/>
                <w:sz w:val="18"/>
                <w:szCs w:val="18"/>
              </w:rPr>
              <w:t xml:space="preserve"> über a</w:t>
            </w:r>
            <w:r>
              <w:rPr>
                <w:rFonts w:ascii="Arial" w:hAnsi="Arial" w:cs="Arial"/>
                <w:sz w:val="18"/>
                <w:szCs w:val="18"/>
              </w:rPr>
              <w:t>n</w:t>
            </w:r>
            <w:r>
              <w:rPr>
                <w:rFonts w:ascii="Arial" w:hAnsi="Arial" w:cs="Arial"/>
                <w:sz w:val="18"/>
                <w:szCs w:val="18"/>
              </w:rPr>
              <w:t xml:space="preserve">gemessene Notfallpläne verfügt, welche sicherstellen, dass die </w:t>
            </w:r>
            <w:r w:rsidRPr="002E5C20">
              <w:rPr>
                <w:rFonts w:ascii="Arial" w:hAnsi="Arial" w:cs="Arial"/>
                <w:sz w:val="18"/>
                <w:szCs w:val="18"/>
                <w:highlight w:val="yellow"/>
              </w:rPr>
              <w:t>Bank oder Wertpapierfirma / Gruppe</w:t>
            </w:r>
            <w:r>
              <w:rPr>
                <w:rFonts w:ascii="Arial" w:hAnsi="Arial" w:cs="Arial"/>
                <w:sz w:val="18"/>
                <w:szCs w:val="18"/>
              </w:rPr>
              <w:t xml:space="preserve"> ihre Tätigkeit ohne Unterbruch au</w:t>
            </w:r>
            <w:r>
              <w:rPr>
                <w:rFonts w:ascii="Arial" w:hAnsi="Arial" w:cs="Arial"/>
                <w:sz w:val="18"/>
                <w:szCs w:val="18"/>
              </w:rPr>
              <w:t>f</w:t>
            </w:r>
            <w:r>
              <w:rPr>
                <w:rFonts w:ascii="Arial" w:hAnsi="Arial" w:cs="Arial"/>
                <w:sz w:val="18"/>
                <w:szCs w:val="18"/>
              </w:rPr>
              <w:t>rechterhalten kann und sich die bei schwerwiegenden Betriebsst</w:t>
            </w:r>
            <w:r>
              <w:rPr>
                <w:rFonts w:ascii="Arial" w:hAnsi="Arial" w:cs="Arial"/>
                <w:sz w:val="18"/>
                <w:szCs w:val="18"/>
              </w:rPr>
              <w:t>ö</w:t>
            </w:r>
            <w:r>
              <w:rPr>
                <w:rFonts w:ascii="Arial" w:hAnsi="Arial" w:cs="Arial"/>
                <w:sz w:val="18"/>
                <w:szCs w:val="18"/>
              </w:rPr>
              <w:t>rungen auftretenden Verluste in Grenzen halten</w:t>
            </w:r>
          </w:p>
        </w:tc>
        <w:tc>
          <w:tcPr>
            <w:tcW w:w="3382" w:type="dxa"/>
          </w:tcPr>
          <w:p w14:paraId="212AF46C" w14:textId="77777777" w:rsidR="000901CB"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r w:rsidRPr="00E109DF" w:rsidDel="009E6900">
              <w:rPr>
                <w:rFonts w:ascii="Arial" w:hAnsi="Arial" w:cs="Arial"/>
                <w:i/>
                <w:sz w:val="18"/>
                <w:szCs w:val="18"/>
                <w:highlight w:val="yellow"/>
              </w:rPr>
              <w:t xml:space="preserve"> </w:t>
            </w:r>
          </w:p>
        </w:tc>
      </w:tr>
      <w:tr w:rsidR="005034FA" w:rsidRPr="009872F3" w14:paraId="28F76BFF" w14:textId="77777777" w:rsidTr="004F737B">
        <w:tc>
          <w:tcPr>
            <w:tcW w:w="5798" w:type="dxa"/>
            <w:gridSpan w:val="3"/>
          </w:tcPr>
          <w:p w14:paraId="0DA7C7EB" w14:textId="77777777" w:rsidR="005034FA" w:rsidRDefault="009E6900" w:rsidP="005034FA">
            <w:pPr>
              <w:jc w:val="both"/>
              <w:rPr>
                <w:rFonts w:ascii="Arial" w:hAnsi="Arial" w:cs="Arial"/>
                <w:sz w:val="18"/>
                <w:szCs w:val="18"/>
              </w:rPr>
            </w:pPr>
            <w:r>
              <w:rPr>
                <w:rFonts w:ascii="Arial" w:hAnsi="Arial" w:cs="Arial"/>
                <w:sz w:val="18"/>
                <w:szCs w:val="18"/>
              </w:rPr>
              <w:t xml:space="preserve">Bestätigung, dass die internen Verfahren ein regelmässiges Testing und Aktualisierung der Business Continuity Strategie </w:t>
            </w:r>
            <w:r w:rsidR="002113BC">
              <w:rPr>
                <w:rFonts w:ascii="Arial" w:hAnsi="Arial" w:cs="Arial"/>
                <w:sz w:val="18"/>
                <w:szCs w:val="18"/>
              </w:rPr>
              <w:t xml:space="preserve">(Notfallpläne, Betriebskontinuitätspläne und Sanierungspläne) </w:t>
            </w:r>
            <w:r>
              <w:rPr>
                <w:rFonts w:ascii="Arial" w:hAnsi="Arial" w:cs="Arial"/>
                <w:sz w:val="18"/>
                <w:szCs w:val="18"/>
              </w:rPr>
              <w:t>und der Massna</w:t>
            </w:r>
            <w:r>
              <w:rPr>
                <w:rFonts w:ascii="Arial" w:hAnsi="Arial" w:cs="Arial"/>
                <w:sz w:val="18"/>
                <w:szCs w:val="18"/>
              </w:rPr>
              <w:t>h</w:t>
            </w:r>
            <w:r>
              <w:rPr>
                <w:rFonts w:ascii="Arial" w:hAnsi="Arial" w:cs="Arial"/>
                <w:sz w:val="18"/>
                <w:szCs w:val="18"/>
              </w:rPr>
              <w:t>men sicherstellen</w:t>
            </w:r>
          </w:p>
        </w:tc>
        <w:tc>
          <w:tcPr>
            <w:tcW w:w="3382" w:type="dxa"/>
          </w:tcPr>
          <w:p w14:paraId="78AD3C83" w14:textId="77777777" w:rsidR="005034FA"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113BC" w:rsidRPr="009872F3" w14:paraId="1238DD98" w14:textId="77777777" w:rsidTr="004F737B">
        <w:tc>
          <w:tcPr>
            <w:tcW w:w="5798" w:type="dxa"/>
            <w:gridSpan w:val="3"/>
          </w:tcPr>
          <w:p w14:paraId="36F6D999" w14:textId="4E878846" w:rsidR="002113BC" w:rsidRDefault="002113BC" w:rsidP="00850AE4">
            <w:pPr>
              <w:jc w:val="both"/>
              <w:rPr>
                <w:rFonts w:ascii="Arial" w:hAnsi="Arial" w:cs="Arial"/>
                <w:sz w:val="18"/>
                <w:szCs w:val="18"/>
              </w:rPr>
            </w:pPr>
            <w:r>
              <w:rPr>
                <w:rFonts w:ascii="Arial" w:hAnsi="Arial" w:cs="Arial"/>
                <w:sz w:val="18"/>
                <w:szCs w:val="18"/>
              </w:rPr>
              <w:t xml:space="preserve">Bestätigung, dass die internen Verfahren sicherstellen, dass </w:t>
            </w:r>
            <w:r w:rsidR="00850AE4">
              <w:rPr>
                <w:rFonts w:ascii="Arial" w:hAnsi="Arial" w:cs="Arial"/>
                <w:sz w:val="18"/>
                <w:szCs w:val="18"/>
              </w:rPr>
              <w:t>die i</w:t>
            </w:r>
            <w:r w:rsidR="00850AE4">
              <w:rPr>
                <w:rFonts w:ascii="Arial" w:hAnsi="Arial" w:cs="Arial"/>
                <w:sz w:val="18"/>
                <w:szCs w:val="18"/>
              </w:rPr>
              <w:t>n</w:t>
            </w:r>
            <w:r w:rsidR="00850AE4">
              <w:rPr>
                <w:rFonts w:ascii="Arial" w:hAnsi="Arial" w:cs="Arial"/>
                <w:sz w:val="18"/>
                <w:szCs w:val="18"/>
              </w:rPr>
              <w:t xml:space="preserve">ternen Verfahren zum </w:t>
            </w:r>
            <w:r>
              <w:rPr>
                <w:rFonts w:ascii="Arial" w:hAnsi="Arial" w:cs="Arial"/>
                <w:sz w:val="18"/>
                <w:szCs w:val="18"/>
              </w:rPr>
              <w:t xml:space="preserve">Business Continuity Management </w:t>
            </w:r>
            <w:r w:rsidR="00850AE4">
              <w:rPr>
                <w:rFonts w:ascii="Arial" w:hAnsi="Arial" w:cs="Arial"/>
                <w:sz w:val="18"/>
                <w:szCs w:val="18"/>
              </w:rPr>
              <w:t xml:space="preserve">im Prüfplan der internen Revision angemessen Berücksichtigung finden. </w:t>
            </w:r>
            <w:r>
              <w:rPr>
                <w:rFonts w:ascii="Arial" w:hAnsi="Arial" w:cs="Arial"/>
                <w:sz w:val="18"/>
                <w:szCs w:val="18"/>
              </w:rPr>
              <w:t xml:space="preserve"> </w:t>
            </w:r>
          </w:p>
        </w:tc>
        <w:tc>
          <w:tcPr>
            <w:tcW w:w="3382" w:type="dxa"/>
          </w:tcPr>
          <w:p w14:paraId="370692C2" w14:textId="77777777" w:rsidR="002113BC"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A99BDC7" w14:textId="77777777" w:rsidR="000901CB" w:rsidRDefault="000901CB" w:rsidP="000901CB">
      <w:pPr>
        <w:jc w:val="both"/>
      </w:pPr>
    </w:p>
    <w:tbl>
      <w:tblPr>
        <w:tblStyle w:val="Tabellenraster"/>
        <w:tblW w:w="0" w:type="auto"/>
        <w:tblLook w:val="04A0" w:firstRow="1" w:lastRow="0" w:firstColumn="1" w:lastColumn="0" w:noHBand="0" w:noVBand="1"/>
      </w:tblPr>
      <w:tblGrid>
        <w:gridCol w:w="2660"/>
        <w:gridCol w:w="6520"/>
      </w:tblGrid>
      <w:tr w:rsidR="000901CB" w:rsidRPr="00CE3194" w14:paraId="6B3A5E0E" w14:textId="77777777" w:rsidTr="004F737B">
        <w:tc>
          <w:tcPr>
            <w:tcW w:w="2660" w:type="dxa"/>
          </w:tcPr>
          <w:p w14:paraId="67123F8D" w14:textId="77777777" w:rsidR="000901CB" w:rsidRPr="00CE3194" w:rsidRDefault="000901CB" w:rsidP="004F737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21CF045" w14:textId="77777777" w:rsidR="000901CB" w:rsidRPr="00CE3194" w:rsidRDefault="00BC3C6E" w:rsidP="004F737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0901CB" w:rsidRPr="00CE3194" w14:paraId="10DDF629" w14:textId="77777777" w:rsidTr="004F737B">
        <w:tc>
          <w:tcPr>
            <w:tcW w:w="2660" w:type="dxa"/>
          </w:tcPr>
          <w:p w14:paraId="214E0D5D"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t>Business Impact Analysis</w:t>
            </w:r>
          </w:p>
        </w:tc>
        <w:tc>
          <w:tcPr>
            <w:tcW w:w="6520" w:type="dxa"/>
          </w:tcPr>
          <w:p w14:paraId="4A635A03" w14:textId="77777777" w:rsidR="00CA5DD8" w:rsidRDefault="000901CB" w:rsidP="00CA5DD8">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eine angemessene Quantifizierung der Auswirkungen </w:t>
            </w:r>
            <w:r w:rsidR="00CA5DD8">
              <w:rPr>
                <w:rFonts w:cs="Arial"/>
                <w:i/>
                <w:szCs w:val="20"/>
                <w:highlight w:val="lightGray"/>
              </w:rPr>
              <w:t>durch schwerwiegende Betriebsstörungen</w:t>
            </w:r>
            <w:r>
              <w:rPr>
                <w:rFonts w:cs="Arial"/>
                <w:i/>
                <w:szCs w:val="20"/>
                <w:highlight w:val="lightGray"/>
              </w:rPr>
              <w:t xml:space="preserve"> sicher</w:t>
            </w:r>
          </w:p>
          <w:p w14:paraId="60810BE4" w14:textId="77777777" w:rsidR="00CA5DD8" w:rsidRDefault="00CA5DD8" w:rsidP="00CA5DD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einen angemessenen Einbezug von qualitativen Auswirkungen durch schwerwiegende Betriebsstöru</w:t>
            </w:r>
            <w:r>
              <w:rPr>
                <w:rFonts w:cs="Arial"/>
                <w:i/>
                <w:szCs w:val="20"/>
                <w:highlight w:val="lightGray"/>
              </w:rPr>
              <w:t>n</w:t>
            </w:r>
            <w:r>
              <w:rPr>
                <w:rFonts w:cs="Arial"/>
                <w:i/>
                <w:szCs w:val="20"/>
                <w:highlight w:val="lightGray"/>
              </w:rPr>
              <w:t>gen sicher</w:t>
            </w:r>
          </w:p>
          <w:p w14:paraId="51B20BC2" w14:textId="77777777" w:rsidR="00F61357" w:rsidRDefault="00F61357"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angemessene Berücksichtigung von Szenario-Analysen und Prozessabhängigkeiten sicher</w:t>
            </w:r>
          </w:p>
          <w:p w14:paraId="3679FAD4" w14:textId="77777777" w:rsidR="00CA5DD8" w:rsidRDefault="00CA5DD8"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alle Geschäftsbereiche und interne Einheiten</w:t>
            </w:r>
            <w:r w:rsidR="00F81E0F">
              <w:rPr>
                <w:rFonts w:cs="Arial"/>
                <w:i/>
                <w:szCs w:val="20"/>
                <w:highlight w:val="lightGray"/>
              </w:rPr>
              <w:t xml:space="preserve"> bzw. Prozesse</w:t>
            </w:r>
            <w:r>
              <w:rPr>
                <w:rFonts w:cs="Arial"/>
                <w:i/>
                <w:szCs w:val="20"/>
                <w:highlight w:val="lightGray"/>
              </w:rPr>
              <w:t xml:space="preserve"> in die Szenario-Analyse mi</w:t>
            </w:r>
            <w:r>
              <w:rPr>
                <w:rFonts w:cs="Arial"/>
                <w:i/>
                <w:szCs w:val="20"/>
                <w:highlight w:val="lightGray"/>
              </w:rPr>
              <w:t>t</w:t>
            </w:r>
            <w:r>
              <w:rPr>
                <w:rFonts w:cs="Arial"/>
                <w:i/>
                <w:szCs w:val="20"/>
                <w:highlight w:val="lightGray"/>
              </w:rPr>
              <w:t>einbezogen w</w:t>
            </w:r>
            <w:r w:rsidR="005034FA">
              <w:rPr>
                <w:rFonts w:cs="Arial"/>
                <w:i/>
                <w:szCs w:val="20"/>
                <w:highlight w:val="lightGray"/>
              </w:rPr>
              <w:t>e</w:t>
            </w:r>
            <w:r>
              <w:rPr>
                <w:rFonts w:cs="Arial"/>
                <w:i/>
                <w:szCs w:val="20"/>
                <w:highlight w:val="lightGray"/>
              </w:rPr>
              <w:t>rden</w:t>
            </w:r>
          </w:p>
          <w:p w14:paraId="00985955" w14:textId="77777777" w:rsidR="00F61357" w:rsidRDefault="00F61357" w:rsidP="00F61357">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regelmässige und angemessene Durchführung von Business Impact Analysen sicher</w:t>
            </w:r>
          </w:p>
          <w:p w14:paraId="6FA7BBD6" w14:textId="77777777" w:rsidR="00F81E0F" w:rsidRPr="00F61357" w:rsidRDefault="00F81E0F" w:rsidP="00F61357">
            <w:pPr>
              <w:pStyle w:val="Listenabsatz"/>
              <w:numPr>
                <w:ilvl w:val="1"/>
                <w:numId w:val="17"/>
              </w:numPr>
              <w:ind w:left="317" w:hanging="283"/>
              <w:jc w:val="both"/>
              <w:rPr>
                <w:rFonts w:cs="Arial"/>
                <w:i/>
                <w:szCs w:val="20"/>
                <w:highlight w:val="lightGray"/>
              </w:rPr>
            </w:pPr>
            <w:r>
              <w:rPr>
                <w:rFonts w:cs="Arial"/>
                <w:i/>
                <w:szCs w:val="20"/>
                <w:highlight w:val="lightGray"/>
              </w:rPr>
              <w:t>Die internen Verfahren regeln Kriterien aufgrund welcher eine ad-hoc Business Impact Analyse ausserhalb des normalen Aktualisi</w:t>
            </w:r>
            <w:r>
              <w:rPr>
                <w:rFonts w:cs="Arial"/>
                <w:i/>
                <w:szCs w:val="20"/>
                <w:highlight w:val="lightGray"/>
              </w:rPr>
              <w:t>e</w:t>
            </w:r>
            <w:r>
              <w:rPr>
                <w:rFonts w:cs="Arial"/>
                <w:i/>
                <w:szCs w:val="20"/>
                <w:highlight w:val="lightGray"/>
              </w:rPr>
              <w:t>rungszyklus ausgelöst wird (z.B. neue Produkte / Geschäftsfelder, Veränderungen der IT Infrastruktur, etc.)</w:t>
            </w:r>
          </w:p>
        </w:tc>
      </w:tr>
      <w:tr w:rsidR="000901CB" w:rsidRPr="00CE3194" w14:paraId="3AD3FCD0" w14:textId="77777777" w:rsidTr="004F737B">
        <w:tc>
          <w:tcPr>
            <w:tcW w:w="2660" w:type="dxa"/>
          </w:tcPr>
          <w:p w14:paraId="2E3933D3"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lastRenderedPageBreak/>
              <w:t>Business Continuity Str</w:t>
            </w:r>
            <w:r>
              <w:rPr>
                <w:rFonts w:ascii="Arial" w:hAnsi="Arial" w:cs="Arial"/>
                <w:i/>
                <w:sz w:val="20"/>
                <w:szCs w:val="20"/>
                <w:highlight w:val="lightGray"/>
              </w:rPr>
              <w:t>a</w:t>
            </w:r>
            <w:r>
              <w:rPr>
                <w:rFonts w:ascii="Arial" w:hAnsi="Arial" w:cs="Arial"/>
                <w:i/>
                <w:sz w:val="20"/>
                <w:szCs w:val="20"/>
                <w:highlight w:val="lightGray"/>
              </w:rPr>
              <w:t>tegie und Massnahmen</w:t>
            </w:r>
          </w:p>
        </w:tc>
        <w:tc>
          <w:tcPr>
            <w:tcW w:w="6520" w:type="dxa"/>
          </w:tcPr>
          <w:p w14:paraId="6385F094" w14:textId="77777777" w:rsidR="00F81E0F" w:rsidRDefault="00F81E0F"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w:t>
            </w:r>
            <w:r w:rsidR="009043A1">
              <w:rPr>
                <w:rFonts w:cs="Arial"/>
                <w:i/>
                <w:szCs w:val="20"/>
                <w:highlight w:val="lightGray"/>
              </w:rPr>
              <w:t>l</w:t>
            </w:r>
            <w:r>
              <w:rPr>
                <w:rFonts w:cs="Arial"/>
                <w:i/>
                <w:szCs w:val="20"/>
                <w:highlight w:val="lightGray"/>
              </w:rPr>
              <w:t>en sicher, dass sich die Business Co</w:t>
            </w:r>
            <w:r>
              <w:rPr>
                <w:rFonts w:cs="Arial"/>
                <w:i/>
                <w:szCs w:val="20"/>
                <w:highlight w:val="lightGray"/>
              </w:rPr>
              <w:t>n</w:t>
            </w:r>
            <w:r>
              <w:rPr>
                <w:rFonts w:cs="Arial"/>
                <w:i/>
                <w:szCs w:val="20"/>
                <w:highlight w:val="lightGray"/>
              </w:rPr>
              <w:t xml:space="preserve">tinuity Strategie auf die Erkenntnisse aus der Business Continuity Analyse stützt. </w:t>
            </w:r>
          </w:p>
          <w:p w14:paraId="246B502F" w14:textId="77777777" w:rsidR="00CA5DD8" w:rsidRDefault="00CA5DD8"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Business Continuity Strategie (Notfallpläne, Pläne zur Aufrechterhaltung des G</w:t>
            </w:r>
            <w:r>
              <w:rPr>
                <w:rFonts w:cs="Arial"/>
                <w:i/>
                <w:szCs w:val="20"/>
                <w:highlight w:val="lightGray"/>
              </w:rPr>
              <w:t>e</w:t>
            </w:r>
            <w:r>
              <w:rPr>
                <w:rFonts w:cs="Arial"/>
                <w:i/>
                <w:szCs w:val="20"/>
                <w:highlight w:val="lightGray"/>
              </w:rPr>
              <w:t>schäftsbetriebs und Pläne zur Wiederherstellung) angemessen d</w:t>
            </w:r>
            <w:r>
              <w:rPr>
                <w:rFonts w:cs="Arial"/>
                <w:i/>
                <w:szCs w:val="20"/>
                <w:highlight w:val="lightGray"/>
              </w:rPr>
              <w:t>o</w:t>
            </w:r>
            <w:r>
              <w:rPr>
                <w:rFonts w:cs="Arial"/>
                <w:i/>
                <w:szCs w:val="20"/>
                <w:highlight w:val="lightGray"/>
              </w:rPr>
              <w:t xml:space="preserve">kumentiert ist </w:t>
            </w:r>
          </w:p>
          <w:p w14:paraId="43EFDC90" w14:textId="77777777" w:rsidR="00CA5DD8" w:rsidRDefault="000901CB"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jederzeitige Verfügbarkeit einer B</w:t>
            </w:r>
            <w:r w:rsidR="00CA5DD8">
              <w:rPr>
                <w:rFonts w:cs="Arial"/>
                <w:i/>
                <w:szCs w:val="20"/>
                <w:highlight w:val="lightGray"/>
              </w:rPr>
              <w:t xml:space="preserve">usiness Continuity </w:t>
            </w:r>
            <w:r>
              <w:rPr>
                <w:rFonts w:cs="Arial"/>
                <w:i/>
                <w:szCs w:val="20"/>
                <w:highlight w:val="lightGray"/>
              </w:rPr>
              <w:t xml:space="preserve">Strategie </w:t>
            </w:r>
            <w:r w:rsidR="00CA5DD8">
              <w:rPr>
                <w:rFonts w:cs="Arial"/>
                <w:i/>
                <w:szCs w:val="20"/>
                <w:highlight w:val="lightGray"/>
              </w:rPr>
              <w:t>(Notfallpläne, Pläne zur Aufrechte</w:t>
            </w:r>
            <w:r w:rsidR="00CA5DD8">
              <w:rPr>
                <w:rFonts w:cs="Arial"/>
                <w:i/>
                <w:szCs w:val="20"/>
                <w:highlight w:val="lightGray"/>
              </w:rPr>
              <w:t>r</w:t>
            </w:r>
            <w:r w:rsidR="00CA5DD8">
              <w:rPr>
                <w:rFonts w:cs="Arial"/>
                <w:i/>
                <w:szCs w:val="20"/>
                <w:highlight w:val="lightGray"/>
              </w:rPr>
              <w:t>haltung des Geschäftsbetriebs und Pläne zur Wiederherstellung) sicher</w:t>
            </w:r>
          </w:p>
          <w:p w14:paraId="63ED50B5" w14:textId="77777777" w:rsidR="009043A1" w:rsidRDefault="009043A1" w:rsidP="004F737B">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Massnahmen für die gemäss Business Continuity Strategie wichtigen und zeitkritischen Geschäftsprozesse definiert sind. </w:t>
            </w:r>
          </w:p>
          <w:p w14:paraId="223E2C23" w14:textId="77777777" w:rsidR="00F945D0" w:rsidRDefault="00F945D0"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dass die Massnahmen das Vorgehen, die Mittel und die notwendigen Ressourcen zur Übe</w:t>
            </w:r>
            <w:r>
              <w:rPr>
                <w:rFonts w:cs="Arial"/>
                <w:i/>
                <w:szCs w:val="20"/>
                <w:highlight w:val="lightGray"/>
              </w:rPr>
              <w:t>r</w:t>
            </w:r>
            <w:r>
              <w:rPr>
                <w:rFonts w:cs="Arial"/>
                <w:i/>
                <w:szCs w:val="20"/>
                <w:highlight w:val="lightGray"/>
              </w:rPr>
              <w:t>brückung und Wiederherstellung der wichtigen und zeitkritischen Geschäftsprozesse berücksichtigen.</w:t>
            </w:r>
          </w:p>
          <w:p w14:paraId="46300245" w14:textId="77777777" w:rsidR="00CA5DD8" w:rsidRPr="009043A1" w:rsidRDefault="000464E3" w:rsidP="009043A1">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die Schulung von Mitarbeitenden und die Kommunikation innerhalb </w:t>
            </w:r>
            <w:r w:rsidR="009043A1">
              <w:rPr>
                <w:rFonts w:cs="Arial"/>
                <w:i/>
                <w:szCs w:val="20"/>
                <w:highlight w:val="lightGray"/>
              </w:rPr>
              <w:t xml:space="preserve">der Bank oder Wertpapierfirma / Gruppe </w:t>
            </w:r>
            <w:r w:rsidR="00F945D0">
              <w:rPr>
                <w:rFonts w:cs="Arial"/>
                <w:i/>
                <w:szCs w:val="20"/>
                <w:highlight w:val="lightGray"/>
              </w:rPr>
              <w:t xml:space="preserve">über die Massnahmen </w:t>
            </w:r>
            <w:r>
              <w:rPr>
                <w:rFonts w:cs="Arial"/>
                <w:i/>
                <w:szCs w:val="20"/>
                <w:highlight w:val="lightGray"/>
              </w:rPr>
              <w:t>sicher</w:t>
            </w:r>
          </w:p>
        </w:tc>
      </w:tr>
      <w:tr w:rsidR="000901CB" w:rsidRPr="00CE3194" w14:paraId="6C48DDD1" w14:textId="77777777" w:rsidTr="004F737B">
        <w:tc>
          <w:tcPr>
            <w:tcW w:w="2660" w:type="dxa"/>
          </w:tcPr>
          <w:p w14:paraId="7196990B"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t>Testing &amp; Aktualisierung der Business Continuity Strategie und der Mas</w:t>
            </w:r>
            <w:r>
              <w:rPr>
                <w:rFonts w:ascii="Arial" w:hAnsi="Arial" w:cs="Arial"/>
                <w:i/>
                <w:sz w:val="20"/>
                <w:szCs w:val="20"/>
                <w:highlight w:val="lightGray"/>
              </w:rPr>
              <w:t>s</w:t>
            </w:r>
            <w:r>
              <w:rPr>
                <w:rFonts w:ascii="Arial" w:hAnsi="Arial" w:cs="Arial"/>
                <w:i/>
                <w:sz w:val="20"/>
                <w:szCs w:val="20"/>
                <w:highlight w:val="lightGray"/>
              </w:rPr>
              <w:t>nahmen</w:t>
            </w:r>
          </w:p>
        </w:tc>
        <w:tc>
          <w:tcPr>
            <w:tcW w:w="6520" w:type="dxa"/>
          </w:tcPr>
          <w:p w14:paraId="397A20E6" w14:textId="77777777" w:rsidR="000901CB" w:rsidRDefault="000901CB" w:rsidP="000901C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 regelmässige Evaluierung der</w:t>
            </w:r>
            <w:r w:rsidR="00CA5DD8">
              <w:rPr>
                <w:rFonts w:cs="Arial"/>
                <w:i/>
                <w:szCs w:val="20"/>
                <w:highlight w:val="lightGray"/>
              </w:rPr>
              <w:t xml:space="preserve"> Business Continuity</w:t>
            </w:r>
            <w:r>
              <w:rPr>
                <w:rFonts w:cs="Arial"/>
                <w:i/>
                <w:szCs w:val="20"/>
                <w:highlight w:val="lightGray"/>
              </w:rPr>
              <w:t xml:space="preserve"> Strategie und der Massnahmen sicher</w:t>
            </w:r>
          </w:p>
          <w:p w14:paraId="1D4CF298" w14:textId="77777777" w:rsidR="00F945D0" w:rsidRDefault="00F945D0" w:rsidP="000901C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Dokumentation der Evaluierung und deren Ergebnisse sicher</w:t>
            </w:r>
          </w:p>
          <w:p w14:paraId="2C037F4C" w14:textId="77777777" w:rsidR="00D73B0D" w:rsidRDefault="00D73B0D" w:rsidP="00CB3EE6">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Überarbeitung der Pläne bei existierenden Problemen oder Störungen sicher</w:t>
            </w:r>
          </w:p>
          <w:p w14:paraId="1D37446D" w14:textId="3460DE4A" w:rsidR="005034FA" w:rsidRPr="000901CB" w:rsidRDefault="005034FA" w:rsidP="003E2995">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überarbeiteten Pl</w:t>
            </w:r>
            <w:r>
              <w:rPr>
                <w:rFonts w:cs="Arial"/>
                <w:i/>
                <w:szCs w:val="20"/>
                <w:highlight w:val="lightGray"/>
              </w:rPr>
              <w:t>ä</w:t>
            </w:r>
            <w:r>
              <w:rPr>
                <w:rFonts w:cs="Arial"/>
                <w:i/>
                <w:szCs w:val="20"/>
                <w:highlight w:val="lightGray"/>
              </w:rPr>
              <w:t xml:space="preserve">ne innerhalb der Bank oder Wertpapierfirma / Gruppe angemessen kommuniziert wurden. </w:t>
            </w:r>
          </w:p>
        </w:tc>
      </w:tr>
      <w:tr w:rsidR="000901CB" w:rsidRPr="00CE3194" w14:paraId="23408D74" w14:textId="77777777" w:rsidTr="004F737B">
        <w:tc>
          <w:tcPr>
            <w:tcW w:w="2660" w:type="dxa"/>
          </w:tcPr>
          <w:p w14:paraId="42727B0F"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t>Business Continuity R</w:t>
            </w:r>
            <w:r>
              <w:rPr>
                <w:rFonts w:ascii="Arial" w:hAnsi="Arial" w:cs="Arial"/>
                <w:i/>
                <w:sz w:val="20"/>
                <w:szCs w:val="20"/>
                <w:highlight w:val="lightGray"/>
              </w:rPr>
              <w:t>e</w:t>
            </w:r>
            <w:r>
              <w:rPr>
                <w:rFonts w:ascii="Arial" w:hAnsi="Arial" w:cs="Arial"/>
                <w:i/>
                <w:sz w:val="20"/>
                <w:szCs w:val="20"/>
                <w:highlight w:val="lightGray"/>
              </w:rPr>
              <w:t>view</w:t>
            </w:r>
          </w:p>
        </w:tc>
        <w:tc>
          <w:tcPr>
            <w:tcW w:w="6520" w:type="dxa"/>
          </w:tcPr>
          <w:p w14:paraId="3CE7CA16" w14:textId="13DB53F7" w:rsidR="000901CB" w:rsidRDefault="000901CB" w:rsidP="006634A7">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w:t>
            </w:r>
            <w:r w:rsidR="007D00DF">
              <w:rPr>
                <w:rFonts w:cs="Arial"/>
                <w:i/>
                <w:szCs w:val="20"/>
                <w:highlight w:val="lightGray"/>
              </w:rPr>
              <w:t>die internen Verfahren zum</w:t>
            </w:r>
            <w:r>
              <w:rPr>
                <w:rFonts w:cs="Arial"/>
                <w:i/>
                <w:szCs w:val="20"/>
                <w:highlight w:val="lightGray"/>
              </w:rPr>
              <w:t xml:space="preserve"> B</w:t>
            </w:r>
            <w:r w:rsidR="00CA5DD8">
              <w:rPr>
                <w:rFonts w:cs="Arial"/>
                <w:i/>
                <w:szCs w:val="20"/>
                <w:highlight w:val="lightGray"/>
              </w:rPr>
              <w:t xml:space="preserve">usiness Continuity Management </w:t>
            </w:r>
            <w:r w:rsidR="007D00DF">
              <w:rPr>
                <w:rFonts w:cs="Arial"/>
                <w:i/>
                <w:szCs w:val="20"/>
                <w:highlight w:val="lightGray"/>
              </w:rPr>
              <w:t xml:space="preserve">im Prüfplan der internen Revision angemessen berücksichtigt werden. </w:t>
            </w:r>
          </w:p>
        </w:tc>
      </w:tr>
    </w:tbl>
    <w:p w14:paraId="7E7F5E59" w14:textId="77777777" w:rsidR="000901CB" w:rsidRDefault="000901CB" w:rsidP="000901CB">
      <w:pPr>
        <w:jc w:val="both"/>
      </w:pPr>
    </w:p>
    <w:p w14:paraId="775379E9" w14:textId="77777777" w:rsidR="004A405F" w:rsidRPr="00276C60" w:rsidRDefault="004A405F" w:rsidP="004A405F">
      <w:pPr>
        <w:jc w:val="both"/>
        <w:rPr>
          <w:rFonts w:ascii="Arial" w:hAnsi="Arial" w:cs="Arial"/>
          <w:i/>
          <w:sz w:val="20"/>
          <w:szCs w:val="20"/>
        </w:rPr>
      </w:pPr>
      <w:r w:rsidRPr="00276C60">
        <w:rPr>
          <w:rFonts w:ascii="Arial" w:hAnsi="Arial" w:cs="Arial"/>
          <w:i/>
          <w:sz w:val="20"/>
          <w:szCs w:val="20"/>
          <w:highlight w:val="yellow"/>
        </w:rPr>
        <w:t>Text</w:t>
      </w:r>
    </w:p>
    <w:p w14:paraId="5878C9F7" w14:textId="77777777" w:rsidR="004A405F" w:rsidRDefault="004A405F" w:rsidP="000901CB">
      <w:pPr>
        <w:jc w:val="both"/>
      </w:pPr>
    </w:p>
    <w:p w14:paraId="2CE8FF58" w14:textId="77777777" w:rsidR="000901CB" w:rsidRDefault="0003063F" w:rsidP="000901CB">
      <w:pPr>
        <w:jc w:val="both"/>
      </w:pPr>
      <w:r>
        <w:t xml:space="preserve"> </w:t>
      </w:r>
    </w:p>
    <w:p w14:paraId="01989B0E" w14:textId="77777777" w:rsidR="00E864F2" w:rsidRDefault="00E864F2" w:rsidP="006F7AB5">
      <w:pPr>
        <w:pStyle w:val="FINMAGliederungEbene3"/>
      </w:pPr>
      <w:bookmarkStart w:id="306" w:name="_Toc529375387"/>
      <w:r>
        <w:t>Informatik</w:t>
      </w:r>
      <w:r w:rsidR="0003063F">
        <w:t xml:space="preserve"> (GOV-10)</w:t>
      </w:r>
      <w:bookmarkEnd w:id="306"/>
    </w:p>
    <w:p w14:paraId="56811185" w14:textId="77777777" w:rsidR="00E864F2" w:rsidRDefault="00E864F2" w:rsidP="00E864F2">
      <w:pPr>
        <w:jc w:val="both"/>
      </w:pPr>
    </w:p>
    <w:tbl>
      <w:tblPr>
        <w:tblStyle w:val="Tabellenraster"/>
        <w:tblW w:w="0" w:type="auto"/>
        <w:tblLook w:val="04A0" w:firstRow="1" w:lastRow="0" w:firstColumn="1" w:lastColumn="0" w:noHBand="0" w:noVBand="1"/>
      </w:tblPr>
      <w:tblGrid>
        <w:gridCol w:w="1504"/>
        <w:gridCol w:w="2271"/>
        <w:gridCol w:w="2138"/>
        <w:gridCol w:w="3827"/>
      </w:tblGrid>
      <w:tr w:rsidR="00E33239" w:rsidRPr="009872F3" w14:paraId="5BB74D16" w14:textId="77777777" w:rsidTr="00093B3E">
        <w:trPr>
          <w:trHeight w:val="563"/>
        </w:trPr>
        <w:tc>
          <w:tcPr>
            <w:tcW w:w="1504" w:type="dxa"/>
          </w:tcPr>
          <w:p w14:paraId="308A0651" w14:textId="77777777" w:rsidR="00E33239" w:rsidRPr="009872F3" w:rsidRDefault="00E33239" w:rsidP="00093B3E">
            <w:pPr>
              <w:jc w:val="both"/>
              <w:rPr>
                <w:rFonts w:ascii="Arial" w:hAnsi="Arial" w:cs="Arial"/>
                <w:sz w:val="18"/>
                <w:szCs w:val="18"/>
              </w:rPr>
            </w:pPr>
            <w:r w:rsidRPr="009872F3">
              <w:rPr>
                <w:rFonts w:ascii="Arial" w:hAnsi="Arial" w:cs="Arial"/>
                <w:sz w:val="18"/>
                <w:szCs w:val="18"/>
              </w:rPr>
              <w:t>Nettorisiko</w:t>
            </w:r>
          </w:p>
        </w:tc>
        <w:tc>
          <w:tcPr>
            <w:tcW w:w="4409" w:type="dxa"/>
            <w:gridSpan w:val="2"/>
          </w:tcPr>
          <w:p w14:paraId="3A211F0D" w14:textId="77777777" w:rsidR="00E33239" w:rsidRPr="009872F3" w:rsidRDefault="00E33239" w:rsidP="00093B3E">
            <w:pPr>
              <w:jc w:val="both"/>
              <w:rPr>
                <w:rFonts w:ascii="Arial" w:hAnsi="Arial" w:cs="Arial"/>
                <w:sz w:val="18"/>
                <w:szCs w:val="18"/>
              </w:rPr>
            </w:pPr>
            <w:r>
              <w:rPr>
                <w:rFonts w:ascii="Arial" w:hAnsi="Arial" w:cs="Arial"/>
                <w:sz w:val="18"/>
                <w:szCs w:val="18"/>
              </w:rPr>
              <w:t>Abzudeckende(-s) Prüfelement(-e) im Rahmen der graduellen Abdeckung im Berichtsjahr mit Angabe der Prüftiefe</w:t>
            </w:r>
          </w:p>
        </w:tc>
        <w:tc>
          <w:tcPr>
            <w:tcW w:w="3827" w:type="dxa"/>
          </w:tcPr>
          <w:p w14:paraId="23B11675" w14:textId="09B17DEE" w:rsidR="00E33239" w:rsidRPr="009872F3" w:rsidRDefault="00E33239" w:rsidP="00B016A4">
            <w:pPr>
              <w:jc w:val="both"/>
              <w:rPr>
                <w:rFonts w:ascii="Arial" w:hAnsi="Arial" w:cs="Arial"/>
                <w:sz w:val="18"/>
                <w:szCs w:val="18"/>
              </w:rPr>
            </w:pPr>
            <w:r>
              <w:rPr>
                <w:rFonts w:ascii="Arial" w:hAnsi="Arial" w:cs="Arial"/>
                <w:sz w:val="18"/>
                <w:szCs w:val="18"/>
              </w:rPr>
              <w:t>In de</w:t>
            </w:r>
            <w:r w:rsidR="00B016A4">
              <w:rPr>
                <w:rFonts w:ascii="Arial" w:hAnsi="Arial" w:cs="Arial"/>
                <w:sz w:val="18"/>
                <w:szCs w:val="18"/>
              </w:rPr>
              <w:t xml:space="preserve">n vorangegangenen fünf Jahren </w:t>
            </w:r>
            <w:r>
              <w:rPr>
                <w:rFonts w:ascii="Arial" w:hAnsi="Arial" w:cs="Arial"/>
                <w:sz w:val="18"/>
                <w:szCs w:val="18"/>
              </w:rPr>
              <w:t>im Rahmen der graduellen Abdeckung abg</w:t>
            </w:r>
            <w:r>
              <w:rPr>
                <w:rFonts w:ascii="Arial" w:hAnsi="Arial" w:cs="Arial"/>
                <w:sz w:val="18"/>
                <w:szCs w:val="18"/>
              </w:rPr>
              <w:t>e</w:t>
            </w:r>
            <w:r>
              <w:rPr>
                <w:rFonts w:ascii="Arial" w:hAnsi="Arial" w:cs="Arial"/>
                <w:sz w:val="18"/>
                <w:szCs w:val="18"/>
              </w:rPr>
              <w:t>deckte Prüfelemente mit Angabe der jeweil</w:t>
            </w:r>
            <w:r>
              <w:rPr>
                <w:rFonts w:ascii="Arial" w:hAnsi="Arial" w:cs="Arial"/>
                <w:sz w:val="18"/>
                <w:szCs w:val="18"/>
              </w:rPr>
              <w:t>i</w:t>
            </w:r>
            <w:r>
              <w:rPr>
                <w:rFonts w:ascii="Arial" w:hAnsi="Arial" w:cs="Arial"/>
                <w:sz w:val="18"/>
                <w:szCs w:val="18"/>
              </w:rPr>
              <w:t xml:space="preserve">gen Prüftiefe und des Prüfjahrs </w:t>
            </w:r>
          </w:p>
        </w:tc>
      </w:tr>
      <w:tr w:rsidR="00E33239" w:rsidRPr="009872F3" w14:paraId="55FC5977" w14:textId="77777777" w:rsidTr="00093B3E">
        <w:trPr>
          <w:trHeight w:val="698"/>
        </w:trPr>
        <w:tc>
          <w:tcPr>
            <w:tcW w:w="1504" w:type="dxa"/>
          </w:tcPr>
          <w:p w14:paraId="221522E1" w14:textId="77777777" w:rsidR="00E33239" w:rsidRPr="006749F0" w:rsidRDefault="00E33239" w:rsidP="00093B3E">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4409" w:type="dxa"/>
            <w:gridSpan w:val="2"/>
          </w:tcPr>
          <w:p w14:paraId="1FE7DC12" w14:textId="77777777" w:rsidR="00E33239" w:rsidRPr="00667026" w:rsidRDefault="00E33239" w:rsidP="00093B3E">
            <w:pPr>
              <w:jc w:val="both"/>
              <w:rPr>
                <w:rFonts w:ascii="Arial" w:hAnsi="Arial" w:cs="Arial"/>
                <w:sz w:val="18"/>
                <w:szCs w:val="18"/>
                <w:highlight w:val="yellow"/>
              </w:rPr>
            </w:pPr>
            <w:r>
              <w:rPr>
                <w:rFonts w:ascii="Arial" w:hAnsi="Arial" w:cs="Arial"/>
                <w:sz w:val="18"/>
                <w:szCs w:val="18"/>
                <w:highlight w:val="yellow"/>
              </w:rPr>
              <w:t>Beispiel für Berichtsjahr 2018:</w:t>
            </w:r>
          </w:p>
          <w:p w14:paraId="1CF25936" w14:textId="77777777" w:rsidR="00E33239" w:rsidRPr="00667026" w:rsidRDefault="00E33239" w:rsidP="00093B3E">
            <w:pPr>
              <w:pStyle w:val="Listenabsatz"/>
              <w:numPr>
                <w:ilvl w:val="1"/>
                <w:numId w:val="17"/>
              </w:numPr>
              <w:ind w:left="197" w:hanging="197"/>
              <w:jc w:val="both"/>
              <w:rPr>
                <w:rFonts w:cs="Arial"/>
                <w:sz w:val="18"/>
                <w:szCs w:val="18"/>
                <w:highlight w:val="yellow"/>
              </w:rPr>
            </w:pPr>
            <w:r>
              <w:rPr>
                <w:rFonts w:cs="Arial"/>
                <w:sz w:val="18"/>
                <w:szCs w:val="18"/>
                <w:highlight w:val="yellow"/>
              </w:rPr>
              <w:t>IT-Strategie, Organisation und Governance (D</w:t>
            </w:r>
            <w:r>
              <w:rPr>
                <w:rFonts w:cs="Arial"/>
                <w:sz w:val="18"/>
                <w:szCs w:val="18"/>
                <w:highlight w:val="yellow"/>
              </w:rPr>
              <w:t>e</w:t>
            </w:r>
            <w:r>
              <w:rPr>
                <w:rFonts w:cs="Arial"/>
                <w:sz w:val="18"/>
                <w:szCs w:val="18"/>
                <w:highlight w:val="yellow"/>
              </w:rPr>
              <w:t>tailprüfung)</w:t>
            </w:r>
          </w:p>
          <w:p w14:paraId="185528B6" w14:textId="77777777" w:rsidR="00E33239" w:rsidRPr="00CB3EE6" w:rsidRDefault="00E33239" w:rsidP="00CB3EE6">
            <w:pPr>
              <w:pStyle w:val="Listenabsatz"/>
              <w:numPr>
                <w:ilvl w:val="1"/>
                <w:numId w:val="17"/>
              </w:numPr>
              <w:ind w:left="197" w:hanging="197"/>
              <w:jc w:val="both"/>
              <w:rPr>
                <w:rFonts w:cs="Arial"/>
                <w:sz w:val="18"/>
                <w:szCs w:val="18"/>
                <w:highlight w:val="yellow"/>
              </w:rPr>
            </w:pPr>
            <w:r>
              <w:rPr>
                <w:rFonts w:cs="Arial"/>
                <w:sz w:val="18"/>
                <w:szCs w:val="18"/>
                <w:highlight w:val="yellow"/>
              </w:rPr>
              <w:t>IT-Infrastruktur und IT-Leistungserbringung</w:t>
            </w:r>
            <w:r w:rsidRPr="00667026">
              <w:rPr>
                <w:rFonts w:cs="Arial"/>
                <w:sz w:val="18"/>
                <w:szCs w:val="18"/>
                <w:highlight w:val="yellow"/>
              </w:rPr>
              <w:t xml:space="preserve"> (Krit</w:t>
            </w:r>
            <w:r w:rsidRPr="00667026">
              <w:rPr>
                <w:rFonts w:cs="Arial"/>
                <w:sz w:val="18"/>
                <w:szCs w:val="18"/>
                <w:highlight w:val="yellow"/>
              </w:rPr>
              <w:t>i</w:t>
            </w:r>
            <w:r w:rsidRPr="00667026">
              <w:rPr>
                <w:rFonts w:cs="Arial"/>
                <w:sz w:val="18"/>
                <w:szCs w:val="18"/>
                <w:highlight w:val="yellow"/>
              </w:rPr>
              <w:t>sche Beurteilung)</w:t>
            </w:r>
          </w:p>
        </w:tc>
        <w:tc>
          <w:tcPr>
            <w:tcW w:w="3827" w:type="dxa"/>
          </w:tcPr>
          <w:p w14:paraId="16079B85" w14:textId="77777777" w:rsidR="00E33239" w:rsidRDefault="00E33239" w:rsidP="00093B3E">
            <w:pPr>
              <w:jc w:val="both"/>
              <w:rPr>
                <w:rFonts w:ascii="Arial" w:hAnsi="Arial" w:cs="Arial"/>
                <w:i/>
                <w:sz w:val="18"/>
                <w:szCs w:val="18"/>
              </w:rPr>
            </w:pPr>
            <w:r w:rsidRPr="00667026">
              <w:rPr>
                <w:rFonts w:ascii="Arial" w:hAnsi="Arial" w:cs="Arial"/>
                <w:i/>
                <w:sz w:val="18"/>
                <w:szCs w:val="18"/>
                <w:highlight w:val="yellow"/>
              </w:rPr>
              <w:t>Beispiel:</w:t>
            </w:r>
          </w:p>
          <w:p w14:paraId="3CE60925" w14:textId="77777777" w:rsidR="00E33239" w:rsidRPr="00667026" w:rsidRDefault="00E33239" w:rsidP="00093B3E">
            <w:pPr>
              <w:jc w:val="both"/>
              <w:rPr>
                <w:rFonts w:ascii="Arial" w:hAnsi="Arial" w:cs="Arial"/>
                <w:i/>
                <w:sz w:val="18"/>
                <w:szCs w:val="18"/>
                <w:highlight w:val="yellow"/>
              </w:rPr>
            </w:pPr>
            <w:r w:rsidRPr="00667026">
              <w:rPr>
                <w:rFonts w:ascii="Arial" w:hAnsi="Arial" w:cs="Arial"/>
                <w:i/>
                <w:sz w:val="18"/>
                <w:szCs w:val="18"/>
                <w:highlight w:val="yellow"/>
              </w:rPr>
              <w:t xml:space="preserve">2015: </w:t>
            </w:r>
            <w:r>
              <w:rPr>
                <w:rFonts w:ascii="Arial" w:hAnsi="Arial" w:cs="Arial"/>
                <w:i/>
                <w:sz w:val="18"/>
                <w:szCs w:val="18"/>
                <w:highlight w:val="yellow"/>
              </w:rPr>
              <w:t>Individuelle Datenverarbeitung und Datenqualität (Kritische Beurteilung)</w:t>
            </w:r>
          </w:p>
          <w:p w14:paraId="5FF9A363" w14:textId="77777777" w:rsidR="00E33239" w:rsidRPr="00667026" w:rsidRDefault="00E33239" w:rsidP="00093B3E">
            <w:pPr>
              <w:jc w:val="both"/>
              <w:rPr>
                <w:rFonts w:ascii="Arial" w:hAnsi="Arial" w:cs="Arial"/>
                <w:i/>
                <w:sz w:val="18"/>
                <w:szCs w:val="18"/>
                <w:highlight w:val="yellow"/>
              </w:rPr>
            </w:pPr>
            <w:r w:rsidRPr="00667026">
              <w:rPr>
                <w:rFonts w:ascii="Arial" w:hAnsi="Arial" w:cs="Arial"/>
                <w:i/>
                <w:sz w:val="18"/>
                <w:szCs w:val="18"/>
                <w:highlight w:val="yellow"/>
              </w:rPr>
              <w:t xml:space="preserve">2016: </w:t>
            </w:r>
            <w:r>
              <w:rPr>
                <w:rFonts w:ascii="Arial" w:hAnsi="Arial" w:cs="Arial"/>
                <w:i/>
                <w:sz w:val="18"/>
                <w:szCs w:val="18"/>
                <w:highlight w:val="yellow"/>
              </w:rPr>
              <w:t>IT-Outsourcing und Lieferantenm</w:t>
            </w:r>
            <w:r>
              <w:rPr>
                <w:rFonts w:ascii="Arial" w:hAnsi="Arial" w:cs="Arial"/>
                <w:i/>
                <w:sz w:val="18"/>
                <w:szCs w:val="18"/>
                <w:highlight w:val="yellow"/>
              </w:rPr>
              <w:t>a</w:t>
            </w:r>
            <w:r>
              <w:rPr>
                <w:rFonts w:ascii="Arial" w:hAnsi="Arial" w:cs="Arial"/>
                <w:i/>
                <w:sz w:val="18"/>
                <w:szCs w:val="18"/>
                <w:highlight w:val="yellow"/>
              </w:rPr>
              <w:t>nagement (Detailprüfung)</w:t>
            </w:r>
          </w:p>
          <w:p w14:paraId="06FDE9BB" w14:textId="77777777" w:rsidR="00E33239" w:rsidRPr="006749F0" w:rsidRDefault="00E33239" w:rsidP="00E33239">
            <w:pPr>
              <w:jc w:val="both"/>
              <w:rPr>
                <w:rFonts w:ascii="Arial" w:hAnsi="Arial" w:cs="Arial"/>
                <w:i/>
                <w:sz w:val="18"/>
                <w:szCs w:val="18"/>
              </w:rPr>
            </w:pPr>
            <w:r w:rsidRPr="00E33239">
              <w:rPr>
                <w:rFonts w:ascii="Arial" w:hAnsi="Arial" w:cs="Arial"/>
                <w:i/>
                <w:sz w:val="18"/>
                <w:szCs w:val="18"/>
                <w:highlight w:val="yellow"/>
              </w:rPr>
              <w:t xml:space="preserve">2017: </w:t>
            </w:r>
            <w:r w:rsidRPr="00CB3EE6">
              <w:rPr>
                <w:rFonts w:ascii="Arial" w:hAnsi="Arial" w:cs="Arial"/>
                <w:i/>
                <w:sz w:val="18"/>
                <w:szCs w:val="18"/>
                <w:highlight w:val="yellow"/>
              </w:rPr>
              <w:t>IT-Risiken und Kontrollen (Detailpr</w:t>
            </w:r>
            <w:r w:rsidRPr="00CB3EE6">
              <w:rPr>
                <w:rFonts w:ascii="Arial" w:hAnsi="Arial" w:cs="Arial"/>
                <w:i/>
                <w:sz w:val="18"/>
                <w:szCs w:val="18"/>
                <w:highlight w:val="yellow"/>
              </w:rPr>
              <w:t>ü</w:t>
            </w:r>
            <w:r w:rsidRPr="00CB3EE6">
              <w:rPr>
                <w:rFonts w:ascii="Arial" w:hAnsi="Arial" w:cs="Arial"/>
                <w:i/>
                <w:sz w:val="18"/>
                <w:szCs w:val="18"/>
                <w:highlight w:val="yellow"/>
              </w:rPr>
              <w:t>fung)</w:t>
            </w:r>
          </w:p>
        </w:tc>
      </w:tr>
      <w:tr w:rsidR="00E33239" w:rsidRPr="009872F3" w14:paraId="01821B12" w14:textId="77777777" w:rsidTr="00093B3E">
        <w:trPr>
          <w:trHeight w:val="133"/>
        </w:trPr>
        <w:tc>
          <w:tcPr>
            <w:tcW w:w="9740" w:type="dxa"/>
            <w:gridSpan w:val="4"/>
          </w:tcPr>
          <w:p w14:paraId="4D00FC5A" w14:textId="77777777" w:rsidR="00E33239" w:rsidRDefault="00E33239" w:rsidP="00093B3E">
            <w:pPr>
              <w:jc w:val="both"/>
              <w:rPr>
                <w:rFonts w:ascii="Arial" w:hAnsi="Arial" w:cs="Arial"/>
                <w:sz w:val="18"/>
                <w:szCs w:val="18"/>
              </w:rPr>
            </w:pPr>
          </w:p>
          <w:p w14:paraId="39DDE588" w14:textId="77777777" w:rsidR="00E33239" w:rsidRPr="00F60909" w:rsidRDefault="00E33239" w:rsidP="00093B3E">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0BB6E46" w14:textId="77777777" w:rsidR="00E33239" w:rsidRPr="009872F3" w:rsidRDefault="00E33239" w:rsidP="00093B3E">
            <w:pPr>
              <w:jc w:val="both"/>
              <w:rPr>
                <w:rFonts w:ascii="Arial" w:hAnsi="Arial" w:cs="Arial"/>
                <w:sz w:val="18"/>
                <w:szCs w:val="18"/>
              </w:rPr>
            </w:pPr>
            <w:r w:rsidRPr="00CB3EE6">
              <w:rPr>
                <w:rFonts w:ascii="Arial" w:hAnsi="Arial" w:cs="Arial"/>
                <w:sz w:val="18"/>
                <w:szCs w:val="18"/>
                <w:highlight w:val="yellow"/>
              </w:rPr>
              <w:t>Art. 7a BankG; Art. 14a BankG; Art. 22 BankG; Art. 27e BankV; EBA/GL/2017/05</w:t>
            </w:r>
            <w:r w:rsidR="00205681" w:rsidRPr="00494050">
              <w:rPr>
                <w:rFonts w:ascii="Arial" w:hAnsi="Arial" w:cs="Arial"/>
                <w:sz w:val="18"/>
                <w:szCs w:val="18"/>
                <w:highlight w:val="yellow"/>
              </w:rPr>
              <w:t>; FMA-Mitteilung 2018/3</w:t>
            </w:r>
          </w:p>
        </w:tc>
      </w:tr>
      <w:tr w:rsidR="00E33239" w:rsidRPr="009872F3" w14:paraId="743BC9B5" w14:textId="77777777" w:rsidTr="00093B3E">
        <w:trPr>
          <w:trHeight w:val="294"/>
        </w:trPr>
        <w:tc>
          <w:tcPr>
            <w:tcW w:w="3775" w:type="dxa"/>
            <w:gridSpan w:val="2"/>
          </w:tcPr>
          <w:p w14:paraId="77553862" w14:textId="77777777" w:rsidR="00E33239" w:rsidRPr="009872F3" w:rsidRDefault="00E33239" w:rsidP="00093B3E">
            <w:pPr>
              <w:jc w:val="both"/>
              <w:rPr>
                <w:rFonts w:ascii="Arial" w:hAnsi="Arial" w:cs="Arial"/>
                <w:sz w:val="18"/>
                <w:szCs w:val="18"/>
              </w:rPr>
            </w:pPr>
          </w:p>
        </w:tc>
        <w:tc>
          <w:tcPr>
            <w:tcW w:w="5965" w:type="dxa"/>
            <w:gridSpan w:val="2"/>
          </w:tcPr>
          <w:p w14:paraId="1B61064F" w14:textId="77777777" w:rsidR="00E33239" w:rsidRPr="009872F3" w:rsidRDefault="00E33239" w:rsidP="00093B3E">
            <w:pPr>
              <w:jc w:val="both"/>
              <w:rPr>
                <w:rFonts w:ascii="Arial" w:hAnsi="Arial" w:cs="Arial"/>
                <w:sz w:val="18"/>
                <w:szCs w:val="18"/>
              </w:rPr>
            </w:pPr>
          </w:p>
        </w:tc>
      </w:tr>
      <w:tr w:rsidR="00E33239" w:rsidRPr="009872F3" w14:paraId="30134BED" w14:textId="77777777" w:rsidTr="00093B3E">
        <w:tc>
          <w:tcPr>
            <w:tcW w:w="5913" w:type="dxa"/>
            <w:gridSpan w:val="3"/>
          </w:tcPr>
          <w:p w14:paraId="34B609C2" w14:textId="77777777" w:rsidR="00E33239" w:rsidRPr="00667026" w:rsidRDefault="00E33239" w:rsidP="00093B3E">
            <w:pPr>
              <w:jc w:val="both"/>
              <w:rPr>
                <w:rFonts w:ascii="Arial" w:hAnsi="Arial" w:cs="Arial"/>
                <w:i/>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6A12B9F" w14:textId="77777777" w:rsidR="00E33239" w:rsidRPr="00C3479D" w:rsidRDefault="00E33239" w:rsidP="00093B3E">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E33239" w:rsidRPr="009872F3" w14:paraId="17A538C9" w14:textId="77777777" w:rsidTr="00093B3E">
        <w:tc>
          <w:tcPr>
            <w:tcW w:w="5913" w:type="dxa"/>
            <w:gridSpan w:val="3"/>
          </w:tcPr>
          <w:p w14:paraId="6F54A2C7" w14:textId="77777777" w:rsidR="00E33239" w:rsidRPr="009872F3" w:rsidRDefault="00E33239" w:rsidP="00093B3E">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1CF5AAC6" w14:textId="77777777" w:rsidR="00E33239" w:rsidRPr="00E109DF" w:rsidRDefault="00E33239" w:rsidP="00093B3E">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E33239" w:rsidRPr="009872F3" w14:paraId="3C39E1E5" w14:textId="77777777" w:rsidTr="00093B3E">
        <w:tc>
          <w:tcPr>
            <w:tcW w:w="5913" w:type="dxa"/>
            <w:gridSpan w:val="3"/>
          </w:tcPr>
          <w:p w14:paraId="38803C1B" w14:textId="77777777" w:rsidR="00E33239" w:rsidRDefault="00E33239" w:rsidP="00093B3E">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2A8E9D6B" w14:textId="77777777" w:rsidR="00E33239" w:rsidRPr="00E109DF" w:rsidRDefault="00E33239" w:rsidP="00093B3E">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073D5A" w:rsidRPr="009872F3" w14:paraId="6269FB97" w14:textId="77777777" w:rsidTr="00093B3E">
        <w:tc>
          <w:tcPr>
            <w:tcW w:w="5913" w:type="dxa"/>
            <w:gridSpan w:val="3"/>
          </w:tcPr>
          <w:p w14:paraId="139BE7BC" w14:textId="77777777" w:rsidR="00073D5A" w:rsidRPr="00667026" w:rsidRDefault="00073D5A" w:rsidP="00093B3E">
            <w:pPr>
              <w:jc w:val="both"/>
              <w:rPr>
                <w:rFonts w:ascii="Arial" w:hAnsi="Arial" w:cs="Arial"/>
                <w:i/>
                <w:sz w:val="18"/>
                <w:szCs w:val="18"/>
                <w:highlight w:val="yellow"/>
              </w:rPr>
            </w:pPr>
            <w:r>
              <w:rPr>
                <w:rFonts w:ascii="Arial" w:hAnsi="Arial" w:cs="Arial"/>
                <w:i/>
                <w:sz w:val="18"/>
                <w:szCs w:val="18"/>
                <w:highlight w:val="yellow"/>
              </w:rPr>
              <w:t>etc.</w:t>
            </w:r>
          </w:p>
        </w:tc>
        <w:tc>
          <w:tcPr>
            <w:tcW w:w="3827" w:type="dxa"/>
          </w:tcPr>
          <w:p w14:paraId="5F15CD18" w14:textId="77777777" w:rsidR="00073D5A" w:rsidRPr="00C3479D" w:rsidRDefault="00073D5A" w:rsidP="00093B3E">
            <w:pPr>
              <w:jc w:val="both"/>
              <w:rPr>
                <w:rFonts w:ascii="Arial" w:hAnsi="Arial" w:cs="Arial"/>
                <w:i/>
                <w:sz w:val="18"/>
                <w:szCs w:val="18"/>
                <w:highlight w:val="yellow"/>
              </w:rPr>
            </w:pPr>
          </w:p>
        </w:tc>
      </w:tr>
    </w:tbl>
    <w:p w14:paraId="16E5C2F3" w14:textId="77777777" w:rsidR="00E33239" w:rsidRDefault="00E33239" w:rsidP="00E33239">
      <w:pPr>
        <w:jc w:val="both"/>
      </w:pPr>
    </w:p>
    <w:tbl>
      <w:tblPr>
        <w:tblStyle w:val="Tabellenraster"/>
        <w:tblW w:w="0" w:type="auto"/>
        <w:tblLayout w:type="fixed"/>
        <w:tblLook w:val="04A0" w:firstRow="1" w:lastRow="0" w:firstColumn="1" w:lastColumn="0" w:noHBand="0" w:noVBand="1"/>
      </w:tblPr>
      <w:tblGrid>
        <w:gridCol w:w="1668"/>
        <w:gridCol w:w="4677"/>
        <w:gridCol w:w="3395"/>
      </w:tblGrid>
      <w:tr w:rsidR="00E33239" w:rsidRPr="00CB3EE6" w14:paraId="3215FA5F" w14:textId="77777777" w:rsidTr="00CB3EE6">
        <w:tc>
          <w:tcPr>
            <w:tcW w:w="1668" w:type="dxa"/>
          </w:tcPr>
          <w:p w14:paraId="077497C2" w14:textId="77777777" w:rsidR="00E33239" w:rsidRPr="004E2370" w:rsidRDefault="00E33239" w:rsidP="00093B3E">
            <w:pPr>
              <w:jc w:val="both"/>
              <w:rPr>
                <w:rFonts w:ascii="Arial" w:hAnsi="Arial" w:cs="Arial"/>
                <w:b/>
                <w:i/>
                <w:sz w:val="20"/>
                <w:szCs w:val="20"/>
                <w:highlight w:val="lightGray"/>
              </w:rPr>
            </w:pPr>
            <w:r w:rsidRPr="004E2370">
              <w:rPr>
                <w:rFonts w:ascii="Arial" w:hAnsi="Arial" w:cs="Arial"/>
                <w:b/>
                <w:i/>
                <w:sz w:val="20"/>
                <w:szCs w:val="20"/>
                <w:highlight w:val="lightGray"/>
              </w:rPr>
              <w:t>Prüfelemente</w:t>
            </w:r>
          </w:p>
        </w:tc>
        <w:tc>
          <w:tcPr>
            <w:tcW w:w="4677" w:type="dxa"/>
          </w:tcPr>
          <w:p w14:paraId="1EEE98CA" w14:textId="77777777" w:rsidR="00E33239" w:rsidRPr="004E2370" w:rsidRDefault="00E33239" w:rsidP="00093B3E">
            <w:pPr>
              <w:jc w:val="both"/>
              <w:rPr>
                <w:rFonts w:ascii="Arial" w:hAnsi="Arial" w:cs="Arial"/>
                <w:b/>
                <w:i/>
                <w:sz w:val="20"/>
                <w:szCs w:val="20"/>
                <w:highlight w:val="lightGray"/>
              </w:rPr>
            </w:pPr>
            <w:r w:rsidRPr="004E2370">
              <w:rPr>
                <w:rFonts w:ascii="Arial" w:hAnsi="Arial" w:cs="Arial"/>
                <w:b/>
                <w:i/>
                <w:sz w:val="20"/>
                <w:szCs w:val="20"/>
                <w:highlight w:val="lightGray"/>
              </w:rPr>
              <w:t>Mindestprüfinhalte</w:t>
            </w:r>
          </w:p>
        </w:tc>
        <w:tc>
          <w:tcPr>
            <w:tcW w:w="3395" w:type="dxa"/>
          </w:tcPr>
          <w:p w14:paraId="42683069" w14:textId="77777777" w:rsidR="00E33239" w:rsidRPr="000C756C" w:rsidRDefault="00E33239" w:rsidP="00093B3E">
            <w:pPr>
              <w:jc w:val="both"/>
              <w:rPr>
                <w:rFonts w:ascii="Arial" w:hAnsi="Arial" w:cs="Arial"/>
                <w:b/>
                <w:i/>
                <w:sz w:val="20"/>
                <w:szCs w:val="20"/>
                <w:highlight w:val="lightGray"/>
              </w:rPr>
            </w:pPr>
            <w:r w:rsidRPr="000C756C">
              <w:rPr>
                <w:rFonts w:ascii="Arial" w:hAnsi="Arial" w:cs="Arial"/>
                <w:b/>
                <w:i/>
                <w:sz w:val="20"/>
                <w:szCs w:val="20"/>
                <w:highlight w:val="lightGray"/>
              </w:rPr>
              <w:t>Bestätigungen</w:t>
            </w:r>
          </w:p>
        </w:tc>
      </w:tr>
      <w:tr w:rsidR="00E33239" w:rsidRPr="00CE3194" w14:paraId="43E3CB7E" w14:textId="77777777" w:rsidTr="00CB3EE6">
        <w:tc>
          <w:tcPr>
            <w:tcW w:w="1668" w:type="dxa"/>
          </w:tcPr>
          <w:p w14:paraId="1032DA44"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IT-Strategie, Organisation, Governance</w:t>
            </w:r>
          </w:p>
        </w:tc>
        <w:tc>
          <w:tcPr>
            <w:tcW w:w="4677" w:type="dxa"/>
          </w:tcPr>
          <w:p w14:paraId="09EC2EAF" w14:textId="77777777" w:rsidR="00E33239"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IT-Strategie ist unter Berücksichtigung der spezifischen Situation der Bank oder Wertp</w:t>
            </w:r>
            <w:r w:rsidRPr="004E2370">
              <w:rPr>
                <w:rFonts w:cs="Arial"/>
                <w:i/>
                <w:szCs w:val="20"/>
                <w:highlight w:val="lightGray"/>
              </w:rPr>
              <w:t>a</w:t>
            </w:r>
            <w:r w:rsidRPr="004E2370">
              <w:rPr>
                <w:rFonts w:cs="Arial"/>
                <w:i/>
                <w:szCs w:val="20"/>
                <w:highlight w:val="lightGray"/>
              </w:rPr>
              <w:t>pierfirma bzw. der Gruppe (Grösse, G</w:t>
            </w:r>
            <w:r w:rsidRPr="004E2370">
              <w:rPr>
                <w:rFonts w:cs="Arial"/>
                <w:i/>
                <w:szCs w:val="20"/>
                <w:highlight w:val="lightGray"/>
              </w:rPr>
              <w:t>e</w:t>
            </w:r>
            <w:r w:rsidRPr="004E2370">
              <w:rPr>
                <w:rFonts w:cs="Arial"/>
                <w:i/>
                <w:szCs w:val="20"/>
                <w:highlight w:val="lightGray"/>
              </w:rPr>
              <w:t>schäftstätigkeit, IT-Komplexität/-Risiken, Au</w:t>
            </w:r>
            <w:r w:rsidRPr="004E2370">
              <w:rPr>
                <w:rFonts w:cs="Arial"/>
                <w:i/>
                <w:szCs w:val="20"/>
                <w:highlight w:val="lightGray"/>
              </w:rPr>
              <w:t>s</w:t>
            </w:r>
            <w:r w:rsidRPr="004E2370">
              <w:rPr>
                <w:rFonts w:cs="Arial"/>
                <w:i/>
                <w:szCs w:val="20"/>
                <w:highlight w:val="lightGray"/>
              </w:rPr>
              <w:t>lagerungen usw.)</w:t>
            </w:r>
            <w:r w:rsidR="00581FB2" w:rsidRPr="004E2370">
              <w:rPr>
                <w:rFonts w:cs="Arial"/>
                <w:i/>
                <w:szCs w:val="20"/>
                <w:highlight w:val="lightGray"/>
              </w:rPr>
              <w:t xml:space="preserve"> angemessen</w:t>
            </w:r>
          </w:p>
          <w:p w14:paraId="44C7AA18"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IT-Strategie stimmt mit der Geschäftsstr</w:t>
            </w:r>
            <w:r w:rsidRPr="004E2370">
              <w:rPr>
                <w:rFonts w:cs="Arial"/>
                <w:i/>
                <w:szCs w:val="20"/>
                <w:highlight w:val="lightGray"/>
              </w:rPr>
              <w:t>a</w:t>
            </w:r>
            <w:r w:rsidRPr="004E2370">
              <w:rPr>
                <w:rFonts w:cs="Arial"/>
                <w:i/>
                <w:szCs w:val="20"/>
                <w:highlight w:val="lightGray"/>
              </w:rPr>
              <w:t>tegie, dem IT-Risikomanagementkonzept etc. überein</w:t>
            </w:r>
          </w:p>
          <w:p w14:paraId="3AD52F3D"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regelmäss</w:t>
            </w:r>
            <w:r w:rsidRPr="004E2370">
              <w:rPr>
                <w:rFonts w:cs="Arial"/>
                <w:i/>
                <w:szCs w:val="20"/>
                <w:highlight w:val="lightGray"/>
              </w:rPr>
              <w:t>i</w:t>
            </w:r>
            <w:r w:rsidRPr="004E2370">
              <w:rPr>
                <w:rFonts w:cs="Arial"/>
                <w:i/>
                <w:szCs w:val="20"/>
                <w:highlight w:val="lightGray"/>
              </w:rPr>
              <w:t>ge Festlegung, Aktualisierung, Validi</w:t>
            </w:r>
            <w:r w:rsidRPr="004E2370">
              <w:rPr>
                <w:rFonts w:cs="Arial"/>
                <w:i/>
                <w:szCs w:val="20"/>
                <w:highlight w:val="lightGray"/>
              </w:rPr>
              <w:t>e</w:t>
            </w:r>
            <w:r w:rsidRPr="004E2370">
              <w:rPr>
                <w:rFonts w:cs="Arial"/>
                <w:i/>
                <w:szCs w:val="20"/>
                <w:highlight w:val="lightGray"/>
              </w:rPr>
              <w:t>rung/Abstimmung, Genehmigung und Ko</w:t>
            </w:r>
            <w:r w:rsidRPr="004E2370">
              <w:rPr>
                <w:rFonts w:cs="Arial"/>
                <w:i/>
                <w:szCs w:val="20"/>
                <w:highlight w:val="lightGray"/>
              </w:rPr>
              <w:t>m</w:t>
            </w:r>
            <w:r w:rsidRPr="004E2370">
              <w:rPr>
                <w:rFonts w:cs="Arial"/>
                <w:i/>
                <w:szCs w:val="20"/>
                <w:highlight w:val="lightGray"/>
              </w:rPr>
              <w:t>munikation der IT-Strategie sicher</w:t>
            </w:r>
          </w:p>
          <w:p w14:paraId="1F820CCE"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klare Rollen und Verantwortlic</w:t>
            </w:r>
            <w:r w:rsidRPr="004E2370">
              <w:rPr>
                <w:rFonts w:cs="Arial"/>
                <w:i/>
                <w:szCs w:val="20"/>
                <w:highlight w:val="lightGray"/>
              </w:rPr>
              <w:t>h</w:t>
            </w:r>
            <w:r w:rsidRPr="004E2370">
              <w:rPr>
                <w:rFonts w:cs="Arial"/>
                <w:i/>
                <w:szCs w:val="20"/>
                <w:highlight w:val="lightGray"/>
              </w:rPr>
              <w:t>keiten innerhalb der IT-Organisation</w:t>
            </w:r>
          </w:p>
          <w:p w14:paraId="5B3205EA" w14:textId="77777777" w:rsidR="00227CEA" w:rsidRPr="004E2370" w:rsidRDefault="004A2464"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Unterstellung und Trennung der IT-bezogenen Abteilungen/Funktionen (IT-Entwicklung, IT-Betrieb, IT-Sicherheit etc.) inkl. der verbundenen Kontrollen sicher</w:t>
            </w:r>
          </w:p>
          <w:p w14:paraId="2919BC00"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Ressourcenausstattung und das Fachwissen der IT-Mitarbeiter angemessen ist</w:t>
            </w:r>
          </w:p>
          <w:p w14:paraId="5B4E053E"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IT regelmässig durch unabhängige, externe Experten geprüft werden</w:t>
            </w:r>
          </w:p>
          <w:p w14:paraId="5B2C1308"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internen Verfahren stellen sicher, dass die IT-Mitarbeiter regelmässig geschult werden. </w:t>
            </w:r>
          </w:p>
        </w:tc>
        <w:tc>
          <w:tcPr>
            <w:tcW w:w="3395" w:type="dxa"/>
          </w:tcPr>
          <w:p w14:paraId="44E30F3E" w14:textId="77777777" w:rsidR="004A2464" w:rsidRPr="000C756C" w:rsidRDefault="004A2464"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sicherstellen, dass die IT-Strategie angemessen ist</w:t>
            </w:r>
          </w:p>
          <w:p w14:paraId="55CCA898" w14:textId="77777777" w:rsidR="004A2464" w:rsidRPr="000C756C" w:rsidRDefault="004A2464"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sicherstellen, dass die IT-Organisation und Gove</w:t>
            </w:r>
            <w:r w:rsidRPr="000C756C">
              <w:rPr>
                <w:rFonts w:cs="Arial"/>
                <w:i/>
                <w:szCs w:val="20"/>
                <w:highlight w:val="lightGray"/>
              </w:rPr>
              <w:t>r</w:t>
            </w:r>
            <w:r w:rsidRPr="000C756C">
              <w:rPr>
                <w:rFonts w:cs="Arial"/>
                <w:i/>
                <w:szCs w:val="20"/>
                <w:highlight w:val="lightGray"/>
              </w:rPr>
              <w:t>nance angemessen ist</w:t>
            </w:r>
          </w:p>
          <w:p w14:paraId="276CBEB7" w14:textId="77777777" w:rsidR="00E33239" w:rsidRPr="000C756C" w:rsidRDefault="00093B3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eine angemessene Ressourcenausstattung und Know-How der IT Mitarbeiter s</w:t>
            </w:r>
            <w:r w:rsidRPr="000C756C">
              <w:rPr>
                <w:rFonts w:cs="Arial"/>
                <w:i/>
                <w:szCs w:val="20"/>
                <w:highlight w:val="lightGray"/>
              </w:rPr>
              <w:t>i</w:t>
            </w:r>
            <w:r w:rsidRPr="000C756C">
              <w:rPr>
                <w:rFonts w:cs="Arial"/>
                <w:i/>
                <w:szCs w:val="20"/>
                <w:highlight w:val="lightGray"/>
              </w:rPr>
              <w:t>cherstellen</w:t>
            </w:r>
          </w:p>
          <w:p w14:paraId="11DD30C0" w14:textId="77777777" w:rsidR="007927FE" w:rsidRPr="000C756C" w:rsidRDefault="007927F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sicherstellen, dass die IT regelmässig durch una</w:t>
            </w:r>
            <w:r w:rsidRPr="000C756C">
              <w:rPr>
                <w:rFonts w:cs="Arial"/>
                <w:i/>
                <w:szCs w:val="20"/>
                <w:highlight w:val="lightGray"/>
              </w:rPr>
              <w:t>b</w:t>
            </w:r>
            <w:r w:rsidRPr="000C756C">
              <w:rPr>
                <w:rFonts w:cs="Arial"/>
                <w:i/>
                <w:szCs w:val="20"/>
                <w:highlight w:val="lightGray"/>
              </w:rPr>
              <w:t>hängige</w:t>
            </w:r>
            <w:r w:rsidR="00D76884">
              <w:rPr>
                <w:rFonts w:cs="Arial"/>
                <w:i/>
                <w:szCs w:val="20"/>
                <w:highlight w:val="lightGray"/>
              </w:rPr>
              <w:t xml:space="preserve"> </w:t>
            </w:r>
            <w:r w:rsidRPr="000C756C">
              <w:rPr>
                <w:rFonts w:cs="Arial"/>
                <w:i/>
                <w:szCs w:val="20"/>
                <w:highlight w:val="lightGray"/>
              </w:rPr>
              <w:t>Experten geprüft we</w:t>
            </w:r>
            <w:r w:rsidRPr="000C756C">
              <w:rPr>
                <w:rFonts w:cs="Arial"/>
                <w:i/>
                <w:szCs w:val="20"/>
                <w:highlight w:val="lightGray"/>
              </w:rPr>
              <w:t>r</w:t>
            </w:r>
            <w:r w:rsidRPr="000C756C">
              <w:rPr>
                <w:rFonts w:cs="Arial"/>
                <w:i/>
                <w:szCs w:val="20"/>
                <w:highlight w:val="lightGray"/>
              </w:rPr>
              <w:t>den</w:t>
            </w:r>
          </w:p>
          <w:p w14:paraId="6DA3E70D" w14:textId="77777777" w:rsidR="007927FE" w:rsidRPr="000C756C" w:rsidRDefault="007927F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die regelmässige Schulung der IT-Mitarbeiter s</w:t>
            </w:r>
            <w:r w:rsidRPr="000C756C">
              <w:rPr>
                <w:rFonts w:cs="Arial"/>
                <w:i/>
                <w:szCs w:val="20"/>
                <w:highlight w:val="lightGray"/>
              </w:rPr>
              <w:t>i</w:t>
            </w:r>
            <w:r w:rsidRPr="000C756C">
              <w:rPr>
                <w:rFonts w:cs="Arial"/>
                <w:i/>
                <w:szCs w:val="20"/>
                <w:highlight w:val="lightGray"/>
              </w:rPr>
              <w:t>cherstellen</w:t>
            </w:r>
          </w:p>
        </w:tc>
      </w:tr>
      <w:tr w:rsidR="00E33239" w:rsidRPr="00CE3194" w14:paraId="69A5F9F1" w14:textId="77777777" w:rsidTr="00CB3EE6">
        <w:tc>
          <w:tcPr>
            <w:tcW w:w="1668" w:type="dxa"/>
          </w:tcPr>
          <w:p w14:paraId="15027EA9"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 xml:space="preserve">IT-Risiken und </w:t>
            </w:r>
            <w:r w:rsidR="00591165">
              <w:rPr>
                <w:rFonts w:ascii="Arial" w:hAnsi="Arial" w:cs="Arial"/>
                <w:i/>
                <w:sz w:val="20"/>
                <w:szCs w:val="20"/>
                <w:highlight w:val="lightGray"/>
              </w:rPr>
              <w:noBreakHyphen/>
            </w:r>
            <w:r w:rsidRPr="004E2370">
              <w:rPr>
                <w:rFonts w:ascii="Arial" w:hAnsi="Arial" w:cs="Arial"/>
                <w:i/>
                <w:sz w:val="20"/>
                <w:szCs w:val="20"/>
                <w:highlight w:val="lightGray"/>
              </w:rPr>
              <w:t>Kontrollen</w:t>
            </w:r>
          </w:p>
        </w:tc>
        <w:tc>
          <w:tcPr>
            <w:tcW w:w="4677" w:type="dxa"/>
          </w:tcPr>
          <w:p w14:paraId="1BC1E3BA"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internen Verfahren stellen sicher, dass ein angemessenes IT-Risikomanagementkonzept </w:t>
            </w:r>
            <w:r w:rsidR="005932E9" w:rsidRPr="004E2370">
              <w:rPr>
                <w:rFonts w:cs="Arial"/>
                <w:i/>
                <w:szCs w:val="20"/>
                <w:highlight w:val="lightGray"/>
              </w:rPr>
              <w:t>besteht und dieses angemessen in das Ris</w:t>
            </w:r>
            <w:r w:rsidR="005932E9" w:rsidRPr="004E2370">
              <w:rPr>
                <w:rFonts w:cs="Arial"/>
                <w:i/>
                <w:szCs w:val="20"/>
                <w:highlight w:val="lightGray"/>
              </w:rPr>
              <w:t>i</w:t>
            </w:r>
            <w:r w:rsidR="005932E9" w:rsidRPr="004E2370">
              <w:rPr>
                <w:rFonts w:cs="Arial"/>
                <w:i/>
                <w:szCs w:val="20"/>
                <w:highlight w:val="lightGray"/>
              </w:rPr>
              <w:t>komanagementkonzept der Bank oder Wer</w:t>
            </w:r>
            <w:r w:rsidR="005932E9" w:rsidRPr="004E2370">
              <w:rPr>
                <w:rFonts w:cs="Arial"/>
                <w:i/>
                <w:szCs w:val="20"/>
                <w:highlight w:val="lightGray"/>
              </w:rPr>
              <w:t>t</w:t>
            </w:r>
            <w:r w:rsidR="005932E9" w:rsidRPr="004E2370">
              <w:rPr>
                <w:rFonts w:cs="Arial"/>
                <w:i/>
                <w:szCs w:val="20"/>
                <w:highlight w:val="lightGray"/>
              </w:rPr>
              <w:t>papierfirma bzw. der Gruppe eingegliedert ist</w:t>
            </w:r>
          </w:p>
          <w:p w14:paraId="784A113C"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Verfahren zur Identifikation, Beurteilung, Adressierung und Akzeptanz von IT-bezogenen Schlüsselrisiken</w:t>
            </w:r>
          </w:p>
          <w:p w14:paraId="4C84339E"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Es bestehen angemessene interne Verfahren zur Festlegung und Überwachung der IT-bezogenen Kontrollen, welche die relevanten Risiken reduzieren. </w:t>
            </w:r>
          </w:p>
          <w:p w14:paraId="06BD01F4" w14:textId="77777777" w:rsidR="005932E9" w:rsidRPr="004E2370" w:rsidRDefault="005932E9"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interne Verfahren, welche sicherstellen, dass die zugewiesenen Aufgaben und Verantwortlichkeiten zur Steu</w:t>
            </w:r>
            <w:r w:rsidRPr="004E2370">
              <w:rPr>
                <w:rFonts w:cs="Arial"/>
                <w:i/>
                <w:szCs w:val="20"/>
                <w:highlight w:val="lightGray"/>
              </w:rPr>
              <w:t>e</w:t>
            </w:r>
            <w:r w:rsidRPr="004E2370">
              <w:rPr>
                <w:rFonts w:cs="Arial"/>
                <w:i/>
                <w:szCs w:val="20"/>
                <w:highlight w:val="lightGray"/>
              </w:rPr>
              <w:t>rung von IT-Risiken / IT-Kontrollen an die b</w:t>
            </w:r>
            <w:r w:rsidRPr="004E2370">
              <w:rPr>
                <w:rFonts w:cs="Arial"/>
                <w:i/>
                <w:szCs w:val="20"/>
                <w:highlight w:val="lightGray"/>
              </w:rPr>
              <w:t>e</w:t>
            </w:r>
            <w:r w:rsidRPr="004E2370">
              <w:rPr>
                <w:rFonts w:cs="Arial"/>
                <w:i/>
                <w:szCs w:val="20"/>
                <w:highlight w:val="lightGray"/>
              </w:rPr>
              <w:t xml:space="preserve">troffenen Abteilungen und deren Integration in </w:t>
            </w:r>
            <w:r w:rsidRPr="004E2370">
              <w:rPr>
                <w:rFonts w:cs="Arial"/>
                <w:i/>
                <w:szCs w:val="20"/>
                <w:highlight w:val="lightGray"/>
              </w:rPr>
              <w:lastRenderedPageBreak/>
              <w:t>andere interne Risikomanagement- / Risik</w:t>
            </w:r>
            <w:r w:rsidRPr="004E2370">
              <w:rPr>
                <w:rFonts w:cs="Arial"/>
                <w:i/>
                <w:szCs w:val="20"/>
                <w:highlight w:val="lightGray"/>
              </w:rPr>
              <w:t>o</w:t>
            </w:r>
            <w:r w:rsidRPr="004E2370">
              <w:rPr>
                <w:rFonts w:cs="Arial"/>
                <w:i/>
                <w:szCs w:val="20"/>
                <w:highlight w:val="lightGray"/>
              </w:rPr>
              <w:t xml:space="preserve">kontrollfunktionen </w:t>
            </w:r>
            <w:r w:rsidR="00F024D6" w:rsidRPr="004E2370">
              <w:rPr>
                <w:rFonts w:cs="Arial"/>
                <w:i/>
                <w:szCs w:val="20"/>
                <w:highlight w:val="lightGray"/>
              </w:rPr>
              <w:t>überwacht werden</w:t>
            </w:r>
          </w:p>
          <w:p w14:paraId="1C00A10B" w14:textId="77777777" w:rsidR="00227CEA" w:rsidRPr="004E2370" w:rsidRDefault="00227CEA" w:rsidP="005932E9">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bezüglich den IT-Risiken und Kontrollen sicher</w:t>
            </w:r>
          </w:p>
        </w:tc>
        <w:tc>
          <w:tcPr>
            <w:tcW w:w="3395" w:type="dxa"/>
          </w:tcPr>
          <w:p w14:paraId="5F2EEDB3" w14:textId="77777777" w:rsidR="00C45C7C"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lastRenderedPageBreak/>
              <w:t xml:space="preserve">Bestätigung, dass die internen Verfahren sicherstellen, dass ein angemessenes IT-Risikomanagement-Konzept besteht </w:t>
            </w:r>
            <w:r w:rsidR="00A1551D" w:rsidRPr="00494050">
              <w:rPr>
                <w:rFonts w:cs="Arial"/>
                <w:i/>
                <w:szCs w:val="20"/>
                <w:highlight w:val="lightGray"/>
              </w:rPr>
              <w:t>und dieses angeme</w:t>
            </w:r>
            <w:r w:rsidR="00A1551D" w:rsidRPr="00494050">
              <w:rPr>
                <w:rFonts w:cs="Arial"/>
                <w:i/>
                <w:szCs w:val="20"/>
                <w:highlight w:val="lightGray"/>
              </w:rPr>
              <w:t>s</w:t>
            </w:r>
            <w:r w:rsidR="00A1551D" w:rsidRPr="00494050">
              <w:rPr>
                <w:rFonts w:cs="Arial"/>
                <w:i/>
                <w:szCs w:val="20"/>
                <w:highlight w:val="lightGray"/>
              </w:rPr>
              <w:t>sen in das Risikomanagemen</w:t>
            </w:r>
            <w:r w:rsidR="00A1551D" w:rsidRPr="00494050">
              <w:rPr>
                <w:rFonts w:cs="Arial"/>
                <w:i/>
                <w:szCs w:val="20"/>
                <w:highlight w:val="lightGray"/>
              </w:rPr>
              <w:t>t</w:t>
            </w:r>
            <w:r w:rsidR="00A1551D" w:rsidRPr="00494050">
              <w:rPr>
                <w:rFonts w:cs="Arial"/>
                <w:i/>
                <w:szCs w:val="20"/>
                <w:highlight w:val="lightGray"/>
              </w:rPr>
              <w:t>konzept der Bank oder Wertp</w:t>
            </w:r>
            <w:r w:rsidR="00A1551D" w:rsidRPr="00494050">
              <w:rPr>
                <w:rFonts w:cs="Arial"/>
                <w:i/>
                <w:szCs w:val="20"/>
                <w:highlight w:val="lightGray"/>
              </w:rPr>
              <w:t>a</w:t>
            </w:r>
            <w:r w:rsidR="00A1551D" w:rsidRPr="00494050">
              <w:rPr>
                <w:rFonts w:cs="Arial"/>
                <w:i/>
                <w:szCs w:val="20"/>
                <w:highlight w:val="lightGray"/>
              </w:rPr>
              <w:t>pierfirma bzw. der Gruppe ei</w:t>
            </w:r>
            <w:r w:rsidR="00A1551D" w:rsidRPr="00494050">
              <w:rPr>
                <w:rFonts w:cs="Arial"/>
                <w:i/>
                <w:szCs w:val="20"/>
                <w:highlight w:val="lightGray"/>
              </w:rPr>
              <w:t>n</w:t>
            </w:r>
            <w:r w:rsidR="00A1551D" w:rsidRPr="00494050">
              <w:rPr>
                <w:rFonts w:cs="Arial"/>
                <w:i/>
                <w:szCs w:val="20"/>
                <w:highlight w:val="lightGray"/>
              </w:rPr>
              <w:t>gegliedert ist</w:t>
            </w:r>
          </w:p>
          <w:p w14:paraId="2661C98A" w14:textId="77777777" w:rsidR="00C45C7C" w:rsidRPr="00494050" w:rsidRDefault="00227CEA"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die IT-</w:t>
            </w:r>
            <w:r w:rsidR="00A1551D" w:rsidRPr="00494050">
              <w:rPr>
                <w:rFonts w:cs="Arial"/>
                <w:i/>
                <w:szCs w:val="20"/>
                <w:highlight w:val="lightGray"/>
              </w:rPr>
              <w:t>bezogene Schlüsselr</w:t>
            </w:r>
            <w:r w:rsidRPr="00494050">
              <w:rPr>
                <w:rFonts w:cs="Arial"/>
                <w:i/>
                <w:szCs w:val="20"/>
                <w:highlight w:val="lightGray"/>
              </w:rPr>
              <w:t>is</w:t>
            </w:r>
            <w:r w:rsidRPr="00494050">
              <w:rPr>
                <w:rFonts w:cs="Arial"/>
                <w:i/>
                <w:szCs w:val="20"/>
                <w:highlight w:val="lightGray"/>
              </w:rPr>
              <w:t>i</w:t>
            </w:r>
            <w:r w:rsidRPr="00494050">
              <w:rPr>
                <w:rFonts w:cs="Arial"/>
                <w:i/>
                <w:szCs w:val="20"/>
                <w:highlight w:val="lightGray"/>
              </w:rPr>
              <w:t xml:space="preserve">ken </w:t>
            </w:r>
            <w:r w:rsidR="00C45C7C" w:rsidRPr="00494050">
              <w:rPr>
                <w:rFonts w:cs="Arial"/>
                <w:i/>
                <w:szCs w:val="20"/>
                <w:highlight w:val="lightGray"/>
              </w:rPr>
              <w:t>angemessen identifiziert</w:t>
            </w:r>
            <w:r w:rsidR="00A1551D" w:rsidRPr="00494050">
              <w:rPr>
                <w:rFonts w:cs="Arial"/>
                <w:i/>
                <w:szCs w:val="20"/>
                <w:highlight w:val="lightGray"/>
              </w:rPr>
              <w:t>, beurteilt</w:t>
            </w:r>
            <w:r w:rsidR="00C45C7C" w:rsidRPr="00494050">
              <w:rPr>
                <w:rFonts w:cs="Arial"/>
                <w:i/>
                <w:szCs w:val="20"/>
                <w:highlight w:val="lightGray"/>
              </w:rPr>
              <w:t xml:space="preserve"> und adressiert wurden</w:t>
            </w:r>
          </w:p>
          <w:p w14:paraId="107D80FD" w14:textId="77777777" w:rsidR="00C45C7C"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 xml:space="preserve">Bestätigung, dass </w:t>
            </w:r>
            <w:r w:rsidR="000362E2" w:rsidRPr="00494050">
              <w:rPr>
                <w:rFonts w:cs="Arial"/>
                <w:i/>
                <w:szCs w:val="20"/>
                <w:highlight w:val="lightGray"/>
              </w:rPr>
              <w:t xml:space="preserve">die internen Verfahren </w:t>
            </w:r>
            <w:r w:rsidRPr="00494050">
              <w:rPr>
                <w:rFonts w:cs="Arial"/>
                <w:i/>
                <w:szCs w:val="20"/>
                <w:highlight w:val="lightGray"/>
              </w:rPr>
              <w:t>angemessene IT</w:t>
            </w:r>
            <w:r w:rsidR="00227CEA" w:rsidRPr="00494050">
              <w:rPr>
                <w:rFonts w:cs="Arial"/>
                <w:i/>
                <w:szCs w:val="20"/>
                <w:highlight w:val="lightGray"/>
              </w:rPr>
              <w:t xml:space="preserve">–Kontrollen </w:t>
            </w:r>
            <w:r w:rsidR="00073D5A" w:rsidRPr="00494050">
              <w:rPr>
                <w:rFonts w:cs="Arial"/>
                <w:i/>
                <w:szCs w:val="20"/>
                <w:highlight w:val="lightGray"/>
              </w:rPr>
              <w:t>auf allen</w:t>
            </w:r>
            <w:r w:rsidR="00227CEA" w:rsidRPr="00494050">
              <w:rPr>
                <w:rFonts w:cs="Arial"/>
                <w:i/>
                <w:szCs w:val="20"/>
                <w:highlight w:val="lightGray"/>
              </w:rPr>
              <w:t xml:space="preserve"> Ebenen </w:t>
            </w:r>
            <w:r w:rsidR="005932E9" w:rsidRPr="00494050">
              <w:rPr>
                <w:rFonts w:cs="Arial"/>
                <w:i/>
                <w:szCs w:val="20"/>
                <w:highlight w:val="lightGray"/>
              </w:rPr>
              <w:t xml:space="preserve">der </w:t>
            </w:r>
            <w:r w:rsidR="005932E9" w:rsidRPr="00494050">
              <w:rPr>
                <w:rFonts w:cs="Arial"/>
                <w:i/>
                <w:szCs w:val="20"/>
                <w:highlight w:val="lightGray"/>
              </w:rPr>
              <w:lastRenderedPageBreak/>
              <w:t>Bank oder Wertpapierfirma bzw. der Gruppe</w:t>
            </w:r>
            <w:r w:rsidR="00227CEA" w:rsidRPr="00494050">
              <w:rPr>
                <w:rFonts w:cs="Arial"/>
                <w:i/>
                <w:szCs w:val="20"/>
                <w:highlight w:val="lightGray"/>
              </w:rPr>
              <w:t xml:space="preserve"> </w:t>
            </w:r>
            <w:r w:rsidRPr="00494050">
              <w:rPr>
                <w:rFonts w:cs="Arial"/>
                <w:i/>
                <w:szCs w:val="20"/>
                <w:highlight w:val="lightGray"/>
              </w:rPr>
              <w:t xml:space="preserve">zur Reduzierung der </w:t>
            </w:r>
            <w:r w:rsidR="00A1551D" w:rsidRPr="00494050">
              <w:rPr>
                <w:rFonts w:cs="Arial"/>
                <w:i/>
                <w:szCs w:val="20"/>
                <w:highlight w:val="lightGray"/>
              </w:rPr>
              <w:t xml:space="preserve">relevanten </w:t>
            </w:r>
            <w:r w:rsidRPr="00494050">
              <w:rPr>
                <w:rFonts w:cs="Arial"/>
                <w:i/>
                <w:szCs w:val="20"/>
                <w:highlight w:val="lightGray"/>
              </w:rPr>
              <w:t xml:space="preserve">IT-Risiken </w:t>
            </w:r>
            <w:r w:rsidR="000362E2" w:rsidRPr="00494050">
              <w:rPr>
                <w:rFonts w:cs="Arial"/>
                <w:i/>
                <w:szCs w:val="20"/>
                <w:highlight w:val="lightGray"/>
              </w:rPr>
              <w:t>s</w:t>
            </w:r>
            <w:r w:rsidR="000362E2" w:rsidRPr="00494050">
              <w:rPr>
                <w:rFonts w:cs="Arial"/>
                <w:i/>
                <w:szCs w:val="20"/>
                <w:highlight w:val="lightGray"/>
              </w:rPr>
              <w:t>i</w:t>
            </w:r>
            <w:r w:rsidR="000362E2" w:rsidRPr="00494050">
              <w:rPr>
                <w:rFonts w:cs="Arial"/>
                <w:i/>
                <w:szCs w:val="20"/>
                <w:highlight w:val="lightGray"/>
              </w:rPr>
              <w:t>cherstellen</w:t>
            </w:r>
          </w:p>
          <w:p w14:paraId="39CA12D2" w14:textId="77777777" w:rsidR="00A1551D" w:rsidRPr="00494050" w:rsidRDefault="00A1551D"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die zugewiesenen Aufgaben und Verantwortlichkeiten zur Steuerung von IT-Risiken / IT-Kontrollen an die betroffenen Abteilungen und deren Integr</w:t>
            </w:r>
            <w:r w:rsidRPr="00494050">
              <w:rPr>
                <w:rFonts w:cs="Arial"/>
                <w:i/>
                <w:szCs w:val="20"/>
                <w:highlight w:val="lightGray"/>
              </w:rPr>
              <w:t>a</w:t>
            </w:r>
            <w:r w:rsidRPr="00494050">
              <w:rPr>
                <w:rFonts w:cs="Arial"/>
                <w:i/>
                <w:szCs w:val="20"/>
                <w:highlight w:val="lightGray"/>
              </w:rPr>
              <w:t>tion in andere interne Risik</w:t>
            </w:r>
            <w:r w:rsidRPr="00494050">
              <w:rPr>
                <w:rFonts w:cs="Arial"/>
                <w:i/>
                <w:szCs w:val="20"/>
                <w:highlight w:val="lightGray"/>
              </w:rPr>
              <w:t>o</w:t>
            </w:r>
            <w:r w:rsidRPr="00494050">
              <w:rPr>
                <w:rFonts w:cs="Arial"/>
                <w:i/>
                <w:szCs w:val="20"/>
                <w:highlight w:val="lightGray"/>
              </w:rPr>
              <w:t>management- / Risikomanag</w:t>
            </w:r>
            <w:r w:rsidRPr="00494050">
              <w:rPr>
                <w:rFonts w:cs="Arial"/>
                <w:i/>
                <w:szCs w:val="20"/>
                <w:highlight w:val="lightGray"/>
              </w:rPr>
              <w:t>e</w:t>
            </w:r>
            <w:r w:rsidRPr="00494050">
              <w:rPr>
                <w:rFonts w:cs="Arial"/>
                <w:i/>
                <w:szCs w:val="20"/>
                <w:highlight w:val="lightGray"/>
              </w:rPr>
              <w:t>mentkontrollfunktionen übe</w:t>
            </w:r>
            <w:r w:rsidRPr="00494050">
              <w:rPr>
                <w:rFonts w:cs="Arial"/>
                <w:i/>
                <w:szCs w:val="20"/>
                <w:highlight w:val="lightGray"/>
              </w:rPr>
              <w:t>r</w:t>
            </w:r>
            <w:r w:rsidRPr="00494050">
              <w:rPr>
                <w:rFonts w:cs="Arial"/>
                <w:i/>
                <w:szCs w:val="20"/>
                <w:highlight w:val="lightGray"/>
              </w:rPr>
              <w:t>wacht werden</w:t>
            </w:r>
          </w:p>
          <w:p w14:paraId="1840E2E0" w14:textId="77777777" w:rsidR="00E33239"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eine angemessene interne B</w:t>
            </w:r>
            <w:r w:rsidRPr="00494050">
              <w:rPr>
                <w:rFonts w:cs="Arial"/>
                <w:i/>
                <w:szCs w:val="20"/>
                <w:highlight w:val="lightGray"/>
              </w:rPr>
              <w:t>e</w:t>
            </w:r>
            <w:r w:rsidRPr="00494050">
              <w:rPr>
                <w:rFonts w:cs="Arial"/>
                <w:i/>
                <w:szCs w:val="20"/>
                <w:highlight w:val="lightGray"/>
              </w:rPr>
              <w:t>richterstattung bezüglich den IT-Risiken und Kontrollen best</w:t>
            </w:r>
            <w:r w:rsidRPr="00494050">
              <w:rPr>
                <w:rFonts w:cs="Arial"/>
                <w:i/>
                <w:szCs w:val="20"/>
                <w:highlight w:val="lightGray"/>
              </w:rPr>
              <w:t>e</w:t>
            </w:r>
            <w:r w:rsidRPr="00494050">
              <w:rPr>
                <w:rFonts w:cs="Arial"/>
                <w:i/>
                <w:szCs w:val="20"/>
                <w:highlight w:val="lightGray"/>
              </w:rPr>
              <w:t>hen</w:t>
            </w:r>
          </w:p>
          <w:p w14:paraId="0C4C6406" w14:textId="77777777" w:rsidR="00C45C7C" w:rsidRPr="00494050" w:rsidRDefault="00C45C7C" w:rsidP="00CB3EE6">
            <w:pPr>
              <w:pStyle w:val="Listenabsatz"/>
              <w:ind w:left="317"/>
              <w:jc w:val="both"/>
              <w:rPr>
                <w:rFonts w:cs="Arial"/>
                <w:i/>
                <w:szCs w:val="20"/>
                <w:highlight w:val="lightGray"/>
              </w:rPr>
            </w:pPr>
          </w:p>
        </w:tc>
      </w:tr>
      <w:tr w:rsidR="00E33239" w:rsidRPr="00CE3194" w14:paraId="5A47BBBB" w14:textId="77777777" w:rsidTr="00CB3EE6">
        <w:tc>
          <w:tcPr>
            <w:tcW w:w="1668" w:type="dxa"/>
          </w:tcPr>
          <w:p w14:paraId="1F72827F"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Logische und physische S</w:t>
            </w:r>
            <w:r w:rsidRPr="004E2370">
              <w:rPr>
                <w:rFonts w:ascii="Arial" w:hAnsi="Arial" w:cs="Arial"/>
                <w:i/>
                <w:sz w:val="20"/>
                <w:szCs w:val="20"/>
                <w:highlight w:val="lightGray"/>
              </w:rPr>
              <w:t>i</w:t>
            </w:r>
            <w:r w:rsidRPr="004E2370">
              <w:rPr>
                <w:rFonts w:ascii="Arial" w:hAnsi="Arial" w:cs="Arial"/>
                <w:i/>
                <w:sz w:val="20"/>
                <w:szCs w:val="20"/>
                <w:highlight w:val="lightGray"/>
              </w:rPr>
              <w:t>cherheit / Info</w:t>
            </w:r>
            <w:r w:rsidRPr="004E2370">
              <w:rPr>
                <w:rFonts w:ascii="Arial" w:hAnsi="Arial" w:cs="Arial"/>
                <w:i/>
                <w:sz w:val="20"/>
                <w:szCs w:val="20"/>
                <w:highlight w:val="lightGray"/>
              </w:rPr>
              <w:t>r</w:t>
            </w:r>
            <w:r w:rsidRPr="004E2370">
              <w:rPr>
                <w:rFonts w:ascii="Arial" w:hAnsi="Arial" w:cs="Arial"/>
                <w:i/>
                <w:sz w:val="20"/>
                <w:szCs w:val="20"/>
                <w:highlight w:val="lightGray"/>
              </w:rPr>
              <w:t>mationsschutz</w:t>
            </w:r>
          </w:p>
        </w:tc>
        <w:tc>
          <w:tcPr>
            <w:tcW w:w="4677" w:type="dxa"/>
          </w:tcPr>
          <w:p w14:paraId="070503DA" w14:textId="77777777" w:rsidR="00E33239" w:rsidRPr="004E2370" w:rsidRDefault="00F024D6"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organisatorische Massnahmen der Bank oder Wertpapierfirma bzw. der Gruppe stellen einen angemessenen Grad an Informationss</w:t>
            </w:r>
            <w:r w:rsidRPr="004E2370">
              <w:rPr>
                <w:rFonts w:cs="Arial"/>
                <w:i/>
                <w:szCs w:val="20"/>
                <w:highlight w:val="lightGray"/>
              </w:rPr>
              <w:t>i</w:t>
            </w:r>
            <w:r w:rsidRPr="004E2370">
              <w:rPr>
                <w:rFonts w:cs="Arial"/>
                <w:i/>
                <w:szCs w:val="20"/>
                <w:highlight w:val="lightGray"/>
              </w:rPr>
              <w:t>cherheit sicher (Unterstellung / Organisation der involvierten Abteilungen, Funktionentre</w:t>
            </w:r>
            <w:r w:rsidRPr="004E2370">
              <w:rPr>
                <w:rFonts w:cs="Arial"/>
                <w:i/>
                <w:szCs w:val="20"/>
                <w:highlight w:val="lightGray"/>
              </w:rPr>
              <w:t>n</w:t>
            </w:r>
            <w:r w:rsidRPr="004E2370">
              <w:rPr>
                <w:rFonts w:cs="Arial"/>
                <w:i/>
                <w:szCs w:val="20"/>
                <w:highlight w:val="lightGray"/>
              </w:rPr>
              <w:t>nung, Beschreibung von Aufg</w:t>
            </w:r>
            <w:r w:rsidRPr="004E2370">
              <w:rPr>
                <w:rFonts w:cs="Arial"/>
                <w:i/>
                <w:szCs w:val="20"/>
                <w:highlight w:val="lightGray"/>
              </w:rPr>
              <w:t>a</w:t>
            </w:r>
            <w:r w:rsidRPr="004E2370">
              <w:rPr>
                <w:rFonts w:cs="Arial"/>
                <w:i/>
                <w:szCs w:val="20"/>
                <w:highlight w:val="lightGray"/>
              </w:rPr>
              <w:t>ben/Verantwortlichkeiten der involvierten A</w:t>
            </w:r>
            <w:r w:rsidRPr="004E2370">
              <w:rPr>
                <w:rFonts w:cs="Arial"/>
                <w:i/>
                <w:szCs w:val="20"/>
                <w:highlight w:val="lightGray"/>
              </w:rPr>
              <w:t>b</w:t>
            </w:r>
            <w:r w:rsidRPr="004E2370">
              <w:rPr>
                <w:rFonts w:cs="Arial"/>
                <w:i/>
                <w:szCs w:val="20"/>
                <w:highlight w:val="lightGray"/>
              </w:rPr>
              <w:t>teilungen, personelle/technische Ressourcen, Meldepflichten/Eskalationsprozesse, Date</w:t>
            </w:r>
            <w:r w:rsidRPr="004E2370">
              <w:rPr>
                <w:rFonts w:cs="Arial"/>
                <w:i/>
                <w:szCs w:val="20"/>
                <w:highlight w:val="lightGray"/>
              </w:rPr>
              <w:t>n</w:t>
            </w:r>
            <w:r w:rsidRPr="004E2370">
              <w:rPr>
                <w:rFonts w:cs="Arial"/>
                <w:i/>
                <w:szCs w:val="20"/>
                <w:highlight w:val="lightGray"/>
              </w:rPr>
              <w:t>klassifizierung und Daten-Ownership etc.)</w:t>
            </w:r>
          </w:p>
          <w:p w14:paraId="66718122" w14:textId="77777777" w:rsidR="00F024D6" w:rsidRPr="004E2370" w:rsidRDefault="00F024D6"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Prozesse und Kontrollen zur Gewährung des logischen/physischen Z</w:t>
            </w:r>
            <w:r w:rsidRPr="004E2370">
              <w:rPr>
                <w:rFonts w:cs="Arial"/>
                <w:i/>
                <w:szCs w:val="20"/>
                <w:highlight w:val="lightGray"/>
              </w:rPr>
              <w:t>u</w:t>
            </w:r>
            <w:r w:rsidRPr="004E2370">
              <w:rPr>
                <w:rFonts w:cs="Arial"/>
                <w:i/>
                <w:szCs w:val="20"/>
                <w:highlight w:val="lightGray"/>
              </w:rPr>
              <w:t>gangs zu IT-Systemen/Applikationen/Räumlichkeiten für Mitarbeitende und Dritte (Definition von Ro</w:t>
            </w:r>
            <w:r w:rsidRPr="004E2370">
              <w:rPr>
                <w:rFonts w:cs="Arial"/>
                <w:i/>
                <w:szCs w:val="20"/>
                <w:highlight w:val="lightGray"/>
              </w:rPr>
              <w:t>l</w:t>
            </w:r>
            <w:r w:rsidRPr="004E2370">
              <w:rPr>
                <w:rFonts w:cs="Arial"/>
                <w:i/>
                <w:szCs w:val="20"/>
                <w:highlight w:val="lightGray"/>
              </w:rPr>
              <w:t>len, Genehmigungsprozesse etc.)</w:t>
            </w:r>
          </w:p>
          <w:p w14:paraId="2B73E55F" w14:textId="77777777" w:rsidR="00F024D6"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welche siche</w:t>
            </w:r>
            <w:r w:rsidRPr="004E2370">
              <w:rPr>
                <w:rFonts w:cs="Arial"/>
                <w:i/>
                <w:szCs w:val="20"/>
                <w:highlight w:val="lightGray"/>
              </w:rPr>
              <w:t>r</w:t>
            </w:r>
            <w:r w:rsidRPr="004E2370">
              <w:rPr>
                <w:rFonts w:cs="Arial"/>
                <w:i/>
                <w:szCs w:val="20"/>
                <w:highlight w:val="lightGray"/>
              </w:rPr>
              <w:t>stellen, dass die logische und physische S</w:t>
            </w:r>
            <w:r w:rsidRPr="004E2370">
              <w:rPr>
                <w:rFonts w:cs="Arial"/>
                <w:i/>
                <w:szCs w:val="20"/>
                <w:highlight w:val="lightGray"/>
              </w:rPr>
              <w:t>i</w:t>
            </w:r>
            <w:r w:rsidRPr="004E2370">
              <w:rPr>
                <w:rFonts w:cs="Arial"/>
                <w:i/>
                <w:szCs w:val="20"/>
                <w:highlight w:val="lightGray"/>
              </w:rPr>
              <w:t>cherheit regelmässig überprüft wird</w:t>
            </w:r>
          </w:p>
          <w:p w14:paraId="18333632"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welche die Identifikation, Steuerung und Überwachung vor privilegierten Zugänge zu IT-Systemen/Applikationen sicherstellen</w:t>
            </w:r>
          </w:p>
          <w:p w14:paraId="7FB2D6FB"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welche die Steuerung der Infrastruktur- und Netzwerks</w:t>
            </w:r>
            <w:r w:rsidRPr="004E2370">
              <w:rPr>
                <w:rFonts w:cs="Arial"/>
                <w:i/>
                <w:szCs w:val="20"/>
                <w:highlight w:val="lightGray"/>
              </w:rPr>
              <w:t>i</w:t>
            </w:r>
            <w:r w:rsidRPr="004E2370">
              <w:rPr>
                <w:rFonts w:cs="Arial"/>
                <w:i/>
                <w:szCs w:val="20"/>
                <w:highlight w:val="lightGray"/>
              </w:rPr>
              <w:t>cherheit (z.B. Firewalls, Virenschutz etc.) s</w:t>
            </w:r>
            <w:r w:rsidRPr="004E2370">
              <w:rPr>
                <w:rFonts w:cs="Arial"/>
                <w:i/>
                <w:szCs w:val="20"/>
                <w:highlight w:val="lightGray"/>
              </w:rPr>
              <w:t>i</w:t>
            </w:r>
            <w:r w:rsidRPr="004E2370">
              <w:rPr>
                <w:rFonts w:cs="Arial"/>
                <w:i/>
                <w:szCs w:val="20"/>
                <w:highlight w:val="lightGray"/>
              </w:rPr>
              <w:t>cherstellen</w:t>
            </w:r>
          </w:p>
          <w:p w14:paraId="0AEE4B94"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 xml:space="preserve">sene interne Berichterstattung </w:t>
            </w:r>
            <w:r w:rsidR="00A1551D" w:rsidRPr="004E2370">
              <w:rPr>
                <w:rFonts w:cs="Arial"/>
                <w:i/>
                <w:szCs w:val="20"/>
                <w:highlight w:val="lightGray"/>
              </w:rPr>
              <w:t>im Zusamme</w:t>
            </w:r>
            <w:r w:rsidR="00A1551D" w:rsidRPr="004E2370">
              <w:rPr>
                <w:rFonts w:cs="Arial"/>
                <w:i/>
                <w:szCs w:val="20"/>
                <w:highlight w:val="lightGray"/>
              </w:rPr>
              <w:t>n</w:t>
            </w:r>
            <w:r w:rsidR="00A1551D" w:rsidRPr="004E2370">
              <w:rPr>
                <w:rFonts w:cs="Arial"/>
                <w:i/>
                <w:szCs w:val="20"/>
                <w:highlight w:val="lightGray"/>
              </w:rPr>
              <w:t>hang mit der logischen und physischen S</w:t>
            </w:r>
            <w:r w:rsidR="00A1551D" w:rsidRPr="004E2370">
              <w:rPr>
                <w:rFonts w:cs="Arial"/>
                <w:i/>
                <w:szCs w:val="20"/>
                <w:highlight w:val="lightGray"/>
              </w:rPr>
              <w:t>i</w:t>
            </w:r>
            <w:r w:rsidR="00A1551D" w:rsidRPr="004E2370">
              <w:rPr>
                <w:rFonts w:cs="Arial"/>
                <w:i/>
                <w:szCs w:val="20"/>
                <w:highlight w:val="lightGray"/>
              </w:rPr>
              <w:t>cherheit / dem Informationsschutz</w:t>
            </w:r>
            <w:r w:rsidRPr="004E2370">
              <w:rPr>
                <w:rFonts w:cs="Arial"/>
                <w:i/>
                <w:szCs w:val="20"/>
                <w:highlight w:val="lightGray"/>
              </w:rPr>
              <w:t xml:space="preserve"> sicher</w:t>
            </w:r>
          </w:p>
          <w:p w14:paraId="72D631EC" w14:textId="77777777" w:rsidR="00AB017B" w:rsidRPr="004E2370" w:rsidRDefault="00AB017B" w:rsidP="00093B3E">
            <w:pPr>
              <w:pStyle w:val="Listenabsatz"/>
              <w:numPr>
                <w:ilvl w:val="1"/>
                <w:numId w:val="17"/>
              </w:numPr>
              <w:ind w:left="317" w:hanging="283"/>
              <w:jc w:val="both"/>
              <w:rPr>
                <w:rFonts w:cs="Arial"/>
                <w:i/>
                <w:szCs w:val="20"/>
                <w:highlight w:val="lightGray"/>
              </w:rPr>
            </w:pPr>
          </w:p>
        </w:tc>
        <w:tc>
          <w:tcPr>
            <w:tcW w:w="3395" w:type="dxa"/>
          </w:tcPr>
          <w:p w14:paraId="1E461DAD" w14:textId="77777777" w:rsidR="00E33239" w:rsidRPr="00494050" w:rsidRDefault="00093B3E"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sowohl die logische als auch die physische Siche</w:t>
            </w:r>
            <w:r w:rsidRPr="00494050">
              <w:rPr>
                <w:rFonts w:cs="Arial"/>
                <w:i/>
                <w:szCs w:val="20"/>
                <w:highlight w:val="lightGray"/>
              </w:rPr>
              <w:t>r</w:t>
            </w:r>
            <w:r w:rsidRPr="00494050">
              <w:rPr>
                <w:rFonts w:cs="Arial"/>
                <w:i/>
                <w:szCs w:val="20"/>
                <w:highlight w:val="lightGray"/>
              </w:rPr>
              <w:t xml:space="preserve">heit </w:t>
            </w:r>
            <w:r w:rsidR="00F024D6" w:rsidRPr="00494050">
              <w:rPr>
                <w:rFonts w:cs="Arial"/>
                <w:i/>
                <w:szCs w:val="20"/>
                <w:highlight w:val="lightGray"/>
              </w:rPr>
              <w:t>/ Informationsschutz ang</w:t>
            </w:r>
            <w:r w:rsidR="00F024D6" w:rsidRPr="00494050">
              <w:rPr>
                <w:rFonts w:cs="Arial"/>
                <w:i/>
                <w:szCs w:val="20"/>
                <w:highlight w:val="lightGray"/>
              </w:rPr>
              <w:t>e</w:t>
            </w:r>
            <w:r w:rsidR="00F024D6" w:rsidRPr="00494050">
              <w:rPr>
                <w:rFonts w:cs="Arial"/>
                <w:i/>
                <w:szCs w:val="20"/>
                <w:highlight w:val="lightGray"/>
              </w:rPr>
              <w:t xml:space="preserve">messen </w:t>
            </w:r>
            <w:r w:rsidRPr="00494050">
              <w:rPr>
                <w:rFonts w:cs="Arial"/>
                <w:i/>
                <w:szCs w:val="20"/>
                <w:highlight w:val="lightGray"/>
              </w:rPr>
              <w:t>gewährleisten</w:t>
            </w:r>
          </w:p>
          <w:p w14:paraId="02ED41E7" w14:textId="77777777" w:rsidR="00A1551D" w:rsidRPr="00494050" w:rsidRDefault="00A1551D" w:rsidP="00A1551D">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eine angemessene interne B</w:t>
            </w:r>
            <w:r w:rsidRPr="00494050">
              <w:rPr>
                <w:rFonts w:cs="Arial"/>
                <w:i/>
                <w:szCs w:val="20"/>
                <w:highlight w:val="lightGray"/>
              </w:rPr>
              <w:t>e</w:t>
            </w:r>
            <w:r w:rsidRPr="00494050">
              <w:rPr>
                <w:rFonts w:cs="Arial"/>
                <w:i/>
                <w:szCs w:val="20"/>
                <w:highlight w:val="lightGray"/>
              </w:rPr>
              <w:t xml:space="preserve">richterstattung bezüglich </w:t>
            </w:r>
            <w:r w:rsidR="002853EC" w:rsidRPr="00494050">
              <w:rPr>
                <w:rFonts w:cs="Arial"/>
                <w:i/>
                <w:szCs w:val="20"/>
                <w:highlight w:val="lightGray"/>
              </w:rPr>
              <w:t>der physischen und logischen S</w:t>
            </w:r>
            <w:r w:rsidR="002853EC" w:rsidRPr="00494050">
              <w:rPr>
                <w:rFonts w:cs="Arial"/>
                <w:i/>
                <w:szCs w:val="20"/>
                <w:highlight w:val="lightGray"/>
              </w:rPr>
              <w:t>i</w:t>
            </w:r>
            <w:r w:rsidR="002853EC" w:rsidRPr="00494050">
              <w:rPr>
                <w:rFonts w:cs="Arial"/>
                <w:i/>
                <w:szCs w:val="20"/>
                <w:highlight w:val="lightGray"/>
              </w:rPr>
              <w:t>cherheit und dem Information</w:t>
            </w:r>
            <w:r w:rsidR="002853EC" w:rsidRPr="00494050">
              <w:rPr>
                <w:rFonts w:cs="Arial"/>
                <w:i/>
                <w:szCs w:val="20"/>
                <w:highlight w:val="lightGray"/>
              </w:rPr>
              <w:t>s</w:t>
            </w:r>
            <w:r w:rsidR="002853EC" w:rsidRPr="00494050">
              <w:rPr>
                <w:rFonts w:cs="Arial"/>
                <w:i/>
                <w:szCs w:val="20"/>
                <w:highlight w:val="lightGray"/>
              </w:rPr>
              <w:t xml:space="preserve">schutz </w:t>
            </w:r>
            <w:r w:rsidRPr="00494050">
              <w:rPr>
                <w:rFonts w:cs="Arial"/>
                <w:i/>
                <w:szCs w:val="20"/>
                <w:highlight w:val="lightGray"/>
              </w:rPr>
              <w:t>bestehen</w:t>
            </w:r>
          </w:p>
          <w:p w14:paraId="6305FC67" w14:textId="77777777" w:rsidR="00AB017B" w:rsidRPr="00494050" w:rsidRDefault="00AB017B"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angemess</w:t>
            </w:r>
            <w:r w:rsidRPr="00494050">
              <w:rPr>
                <w:rFonts w:cs="Arial"/>
                <w:i/>
                <w:szCs w:val="20"/>
                <w:highlight w:val="lightGray"/>
              </w:rPr>
              <w:t>e</w:t>
            </w:r>
            <w:r w:rsidRPr="00494050">
              <w:rPr>
                <w:rFonts w:cs="Arial"/>
                <w:i/>
                <w:szCs w:val="20"/>
                <w:highlight w:val="lightGray"/>
              </w:rPr>
              <w:t>ne Vorkehrungen getroffen wurden um Cyber-Attacken a</w:t>
            </w:r>
            <w:r w:rsidRPr="00494050">
              <w:rPr>
                <w:rFonts w:cs="Arial"/>
                <w:i/>
                <w:szCs w:val="20"/>
                <w:highlight w:val="lightGray"/>
              </w:rPr>
              <w:t>b</w:t>
            </w:r>
            <w:r w:rsidRPr="00494050">
              <w:rPr>
                <w:rFonts w:cs="Arial"/>
                <w:i/>
                <w:szCs w:val="20"/>
                <w:highlight w:val="lightGray"/>
              </w:rPr>
              <w:t>zuwehren und diese der FMA zu melden</w:t>
            </w:r>
          </w:p>
          <w:p w14:paraId="77B0F22E" w14:textId="77777777" w:rsidR="00002F69" w:rsidRPr="00494050" w:rsidRDefault="00002F69" w:rsidP="00CB3EE6">
            <w:pPr>
              <w:pStyle w:val="Listenabsatz"/>
              <w:ind w:left="317"/>
              <w:jc w:val="both"/>
              <w:rPr>
                <w:rFonts w:cs="Arial"/>
                <w:i/>
                <w:szCs w:val="20"/>
                <w:highlight w:val="lightGray"/>
              </w:rPr>
            </w:pPr>
          </w:p>
        </w:tc>
      </w:tr>
      <w:tr w:rsidR="00E33239" w:rsidRPr="00CE3194" w14:paraId="56A43400" w14:textId="77777777" w:rsidTr="00CB3EE6">
        <w:tc>
          <w:tcPr>
            <w:tcW w:w="1668" w:type="dxa"/>
          </w:tcPr>
          <w:p w14:paraId="7E4F427B"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IT-Infrastruktur und IT-Leistungse</w:t>
            </w:r>
            <w:r w:rsidRPr="004E2370">
              <w:rPr>
                <w:rFonts w:ascii="Arial" w:hAnsi="Arial" w:cs="Arial"/>
                <w:i/>
                <w:sz w:val="20"/>
                <w:szCs w:val="20"/>
                <w:highlight w:val="lightGray"/>
              </w:rPr>
              <w:t>r</w:t>
            </w:r>
            <w:r w:rsidRPr="004E2370">
              <w:rPr>
                <w:rFonts w:ascii="Arial" w:hAnsi="Arial" w:cs="Arial"/>
                <w:i/>
                <w:sz w:val="20"/>
                <w:szCs w:val="20"/>
                <w:highlight w:val="lightGray"/>
              </w:rPr>
              <w:t>bringung</w:t>
            </w:r>
          </w:p>
        </w:tc>
        <w:tc>
          <w:tcPr>
            <w:tcW w:w="4677" w:type="dxa"/>
          </w:tcPr>
          <w:p w14:paraId="41B664D7" w14:textId="77777777" w:rsidR="00E33239" w:rsidRPr="004E2370" w:rsidRDefault="00002F69"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 Verfahren stellen sicher, dass </w:t>
            </w:r>
            <w:r w:rsidR="00694ABC" w:rsidRPr="004E2370">
              <w:rPr>
                <w:rFonts w:cs="Arial"/>
                <w:i/>
                <w:szCs w:val="20"/>
                <w:highlight w:val="lightGray"/>
              </w:rPr>
              <w:t>die IT-Infrastruktur und die IT-Leistungserbringung angemessen (Grösse, Geschäftstätigkeit, IT-Komplexität/-Risiken, Auslagerungen) ist</w:t>
            </w:r>
          </w:p>
          <w:p w14:paraId="0D476533" w14:textId="77777777" w:rsidR="00694ABC" w:rsidRPr="004E2370" w:rsidRDefault="00694ABC"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gewährleisten eine angemessene Zuweisung von Aufgaben und Verantwortlichkeiten zur Steuerung und Übe</w:t>
            </w:r>
            <w:r w:rsidRPr="004E2370">
              <w:rPr>
                <w:rFonts w:cs="Arial"/>
                <w:i/>
                <w:szCs w:val="20"/>
                <w:highlight w:val="lightGray"/>
              </w:rPr>
              <w:t>r</w:t>
            </w:r>
            <w:r w:rsidRPr="004E2370">
              <w:rPr>
                <w:rFonts w:cs="Arial"/>
                <w:i/>
                <w:szCs w:val="20"/>
                <w:highlight w:val="lightGray"/>
              </w:rPr>
              <w:t>wachung der IT-Infrastruktur und der Aufg</w:t>
            </w:r>
            <w:r w:rsidRPr="004E2370">
              <w:rPr>
                <w:rFonts w:cs="Arial"/>
                <w:i/>
                <w:szCs w:val="20"/>
                <w:highlight w:val="lightGray"/>
              </w:rPr>
              <w:t>a</w:t>
            </w:r>
            <w:r w:rsidRPr="004E2370">
              <w:rPr>
                <w:rFonts w:cs="Arial"/>
                <w:i/>
                <w:szCs w:val="20"/>
                <w:highlight w:val="lightGray"/>
              </w:rPr>
              <w:t>ben betreffend der IT-Leistungserbringung (Lebenszyklusmanagement der IT-Infrastruktur, Überwachung, Service Level Management, Änderungsmanagement der Programme usw.)</w:t>
            </w:r>
          </w:p>
          <w:p w14:paraId="070207E2" w14:textId="77777777" w:rsidR="00E25E00" w:rsidRPr="004E2370" w:rsidRDefault="00694ABC"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interne Verfahren hinsichtlich des Änderungs- / Release-Ma</w:t>
            </w:r>
            <w:r w:rsidR="00E25E00" w:rsidRPr="004E2370">
              <w:rPr>
                <w:rFonts w:cs="Arial"/>
                <w:i/>
                <w:szCs w:val="20"/>
                <w:highlight w:val="lightGray"/>
              </w:rPr>
              <w:t>nagement</w:t>
            </w:r>
            <w:r w:rsidRPr="004E2370">
              <w:rPr>
                <w:rFonts w:cs="Arial"/>
                <w:i/>
                <w:szCs w:val="20"/>
                <w:highlight w:val="lightGray"/>
              </w:rPr>
              <w:t xml:space="preserve"> in Zusammenhang mit der IT-Infrastruktur und den Applikationen (Te</w:t>
            </w:r>
            <w:r w:rsidRPr="004E2370">
              <w:rPr>
                <w:rFonts w:cs="Arial"/>
                <w:i/>
                <w:szCs w:val="20"/>
                <w:highlight w:val="lightGray"/>
              </w:rPr>
              <w:t>s</w:t>
            </w:r>
            <w:r w:rsidRPr="004E2370">
              <w:rPr>
                <w:rFonts w:cs="Arial"/>
                <w:i/>
                <w:szCs w:val="20"/>
                <w:highlight w:val="lightGray"/>
              </w:rPr>
              <w:t>ten/Genehmigung von Änderungen, Umse</w:t>
            </w:r>
            <w:r w:rsidRPr="004E2370">
              <w:rPr>
                <w:rFonts w:cs="Arial"/>
                <w:i/>
                <w:szCs w:val="20"/>
                <w:highlight w:val="lightGray"/>
              </w:rPr>
              <w:t>t</w:t>
            </w:r>
            <w:r w:rsidRPr="004E2370">
              <w:rPr>
                <w:rFonts w:cs="Arial"/>
                <w:i/>
                <w:szCs w:val="20"/>
                <w:highlight w:val="lightGray"/>
              </w:rPr>
              <w:t>zung von Änderungen (inkl. Funktionentre</w:t>
            </w:r>
            <w:r w:rsidRPr="004E2370">
              <w:rPr>
                <w:rFonts w:cs="Arial"/>
                <w:i/>
                <w:szCs w:val="20"/>
                <w:highlight w:val="lightGray"/>
              </w:rPr>
              <w:t>n</w:t>
            </w:r>
            <w:r w:rsidRPr="004E2370">
              <w:rPr>
                <w:rFonts w:cs="Arial"/>
                <w:i/>
                <w:szCs w:val="20"/>
                <w:highlight w:val="lightGray"/>
              </w:rPr>
              <w:t xml:space="preserve">nung) etc. </w:t>
            </w:r>
          </w:p>
          <w:p w14:paraId="73F51EF9" w14:textId="77777777" w:rsidR="00E25E00"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die eine vol</w:t>
            </w:r>
            <w:r w:rsidRPr="004E2370">
              <w:rPr>
                <w:rFonts w:cs="Arial"/>
                <w:i/>
                <w:szCs w:val="20"/>
                <w:highlight w:val="lightGray"/>
              </w:rPr>
              <w:t>l</w:t>
            </w:r>
            <w:r w:rsidRPr="004E2370">
              <w:rPr>
                <w:rFonts w:cs="Arial"/>
                <w:i/>
                <w:szCs w:val="20"/>
                <w:highlight w:val="lightGray"/>
              </w:rPr>
              <w:t>ständige, korrekte und zeitnahe Verarbeitung von System-Jobs (inkl. Überwachung von Batch-Jobs, Änderungsmanagement, Z</w:t>
            </w:r>
            <w:r w:rsidRPr="004E2370">
              <w:rPr>
                <w:rFonts w:cs="Arial"/>
                <w:i/>
                <w:szCs w:val="20"/>
                <w:highlight w:val="lightGray"/>
              </w:rPr>
              <w:t>u</w:t>
            </w:r>
            <w:r w:rsidRPr="004E2370">
              <w:rPr>
                <w:rFonts w:cs="Arial"/>
                <w:i/>
                <w:szCs w:val="20"/>
                <w:highlight w:val="lightGray"/>
              </w:rPr>
              <w:t>gangskontrolle und zeitnahe und ordnung</w:t>
            </w:r>
            <w:r w:rsidRPr="004E2370">
              <w:rPr>
                <w:rFonts w:cs="Arial"/>
                <w:i/>
                <w:szCs w:val="20"/>
                <w:highlight w:val="lightGray"/>
              </w:rPr>
              <w:t>s</w:t>
            </w:r>
            <w:r w:rsidRPr="004E2370">
              <w:rPr>
                <w:rFonts w:cs="Arial"/>
                <w:i/>
                <w:szCs w:val="20"/>
                <w:highlight w:val="lightGray"/>
              </w:rPr>
              <w:t>gemässe Behebung von Fehlern bei der Ve</w:t>
            </w:r>
            <w:r w:rsidRPr="004E2370">
              <w:rPr>
                <w:rFonts w:cs="Arial"/>
                <w:i/>
                <w:szCs w:val="20"/>
                <w:highlight w:val="lightGray"/>
              </w:rPr>
              <w:t>r</w:t>
            </w:r>
            <w:r w:rsidRPr="004E2370">
              <w:rPr>
                <w:rFonts w:cs="Arial"/>
                <w:i/>
                <w:szCs w:val="20"/>
                <w:highlight w:val="lightGray"/>
              </w:rPr>
              <w:t>arbeitung) sicherstellen.</w:t>
            </w:r>
          </w:p>
          <w:p w14:paraId="1DB2274D" w14:textId="77777777" w:rsidR="00E25E00"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Es bestehen angemessene interne Verfahren, die Störungen/Probleme sicherstellen und </w:t>
            </w:r>
            <w:r w:rsidR="002853EC" w:rsidRPr="004E2370">
              <w:rPr>
                <w:rFonts w:cs="Arial"/>
                <w:i/>
                <w:szCs w:val="20"/>
                <w:highlight w:val="lightGray"/>
              </w:rPr>
              <w:t xml:space="preserve">zeitnah </w:t>
            </w:r>
            <w:r w:rsidRPr="004E2370">
              <w:rPr>
                <w:rFonts w:cs="Arial"/>
                <w:i/>
                <w:szCs w:val="20"/>
                <w:highlight w:val="lightGray"/>
              </w:rPr>
              <w:t xml:space="preserve">beheben </w:t>
            </w:r>
          </w:p>
          <w:p w14:paraId="569A7DBA" w14:textId="77777777" w:rsidR="00F9017E" w:rsidRPr="004E2370" w:rsidRDefault="00AB017B" w:rsidP="00F9017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Back-up und Wi</w:t>
            </w:r>
            <w:r w:rsidRPr="004E2370">
              <w:rPr>
                <w:rFonts w:cs="Arial"/>
                <w:i/>
                <w:szCs w:val="20"/>
                <w:highlight w:val="lightGray"/>
              </w:rPr>
              <w:t>e</w:t>
            </w:r>
            <w:r w:rsidRPr="004E2370">
              <w:rPr>
                <w:rFonts w:cs="Arial"/>
                <w:i/>
                <w:szCs w:val="20"/>
                <w:highlight w:val="lightGray"/>
              </w:rPr>
              <w:t>derherstellungsprozesse</w:t>
            </w:r>
          </w:p>
          <w:p w14:paraId="7FD630B8" w14:textId="77777777" w:rsidR="00AB017B"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w:t>
            </w:r>
            <w:r w:rsidR="00AB017B" w:rsidRPr="004E2370">
              <w:rPr>
                <w:rFonts w:cs="Arial"/>
                <w:i/>
                <w:szCs w:val="20"/>
                <w:highlight w:val="lightGray"/>
              </w:rPr>
              <w:t xml:space="preserve"> im Zusamme</w:t>
            </w:r>
            <w:r w:rsidR="00AB017B" w:rsidRPr="004E2370">
              <w:rPr>
                <w:rFonts w:cs="Arial"/>
                <w:i/>
                <w:szCs w:val="20"/>
                <w:highlight w:val="lightGray"/>
              </w:rPr>
              <w:t>n</w:t>
            </w:r>
            <w:r w:rsidR="00AB017B" w:rsidRPr="004E2370">
              <w:rPr>
                <w:rFonts w:cs="Arial"/>
                <w:i/>
                <w:szCs w:val="20"/>
                <w:highlight w:val="lightGray"/>
              </w:rPr>
              <w:t>hang mit der IT-Infrastruktur / IT-Leistungserbringung sicher</w:t>
            </w:r>
            <w:r w:rsidRPr="004E2370">
              <w:rPr>
                <w:rFonts w:cs="Arial"/>
                <w:i/>
                <w:szCs w:val="20"/>
                <w:highlight w:val="lightGray"/>
              </w:rPr>
              <w:t xml:space="preserve"> </w:t>
            </w:r>
          </w:p>
        </w:tc>
        <w:tc>
          <w:tcPr>
            <w:tcW w:w="3395" w:type="dxa"/>
          </w:tcPr>
          <w:p w14:paraId="5717EF1D" w14:textId="77777777" w:rsidR="00E33239" w:rsidRPr="000C756C" w:rsidRDefault="00093B3E"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 xml:space="preserve">Bestätigung, dass die internen Verfahren eine angemessene IT-Infrastruktur </w:t>
            </w:r>
            <w:r w:rsidR="002853EC" w:rsidRPr="000C756C">
              <w:rPr>
                <w:rFonts w:cs="Arial"/>
                <w:i/>
                <w:szCs w:val="20"/>
                <w:highlight w:val="lightGray"/>
              </w:rPr>
              <w:t>und IT-Leistungserbringung sowie e</w:t>
            </w:r>
            <w:r w:rsidR="002853EC" w:rsidRPr="000C756C">
              <w:rPr>
                <w:rFonts w:cs="Arial"/>
                <w:i/>
                <w:szCs w:val="20"/>
                <w:highlight w:val="lightGray"/>
              </w:rPr>
              <w:t>i</w:t>
            </w:r>
            <w:r w:rsidR="002853EC" w:rsidRPr="000C756C">
              <w:rPr>
                <w:rFonts w:cs="Arial"/>
                <w:i/>
                <w:szCs w:val="20"/>
                <w:highlight w:val="lightGray"/>
              </w:rPr>
              <w:t>ne</w:t>
            </w:r>
            <w:r w:rsidRPr="000C756C">
              <w:rPr>
                <w:rFonts w:cs="Arial"/>
                <w:i/>
                <w:szCs w:val="20"/>
                <w:highlight w:val="lightGray"/>
              </w:rPr>
              <w:t xml:space="preserve"> regelmässige Evaluierung dieser Struktur sicherstellen</w:t>
            </w:r>
          </w:p>
          <w:p w14:paraId="4C3D1782"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die Aufgaben und Verantwortlichkeiten zur Steu</w:t>
            </w:r>
            <w:r w:rsidRPr="000C756C">
              <w:rPr>
                <w:rFonts w:cs="Arial"/>
                <w:i/>
                <w:szCs w:val="20"/>
                <w:highlight w:val="lightGray"/>
              </w:rPr>
              <w:t>e</w:t>
            </w:r>
            <w:r w:rsidRPr="000C756C">
              <w:rPr>
                <w:rFonts w:cs="Arial"/>
                <w:i/>
                <w:szCs w:val="20"/>
                <w:highlight w:val="lightGray"/>
              </w:rPr>
              <w:t>rung und Überwachung der IT-Infrastruktur und hinsichtlich der IT-Leistungserbringung angemessen und klar regeln</w:t>
            </w:r>
          </w:p>
          <w:p w14:paraId="5EBBA640" w14:textId="77777777" w:rsidR="00AB017B" w:rsidRPr="000C756C" w:rsidRDefault="00AB017B"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angeme</w:t>
            </w:r>
            <w:r w:rsidRPr="000C756C">
              <w:rPr>
                <w:rFonts w:cs="Arial"/>
                <w:i/>
                <w:szCs w:val="20"/>
                <w:highlight w:val="lightGray"/>
              </w:rPr>
              <w:t>s</w:t>
            </w:r>
            <w:r w:rsidRPr="000C756C">
              <w:rPr>
                <w:rFonts w:cs="Arial"/>
                <w:i/>
                <w:szCs w:val="20"/>
                <w:highlight w:val="lightGray"/>
              </w:rPr>
              <w:t>sene interne Verfahren hi</w:t>
            </w:r>
            <w:r w:rsidRPr="000C756C">
              <w:rPr>
                <w:rFonts w:cs="Arial"/>
                <w:i/>
                <w:szCs w:val="20"/>
                <w:highlight w:val="lightGray"/>
              </w:rPr>
              <w:t>n</w:t>
            </w:r>
            <w:r w:rsidRPr="000C756C">
              <w:rPr>
                <w:rFonts w:cs="Arial"/>
                <w:i/>
                <w:szCs w:val="20"/>
                <w:highlight w:val="lightGray"/>
              </w:rPr>
              <w:t>sichtlich des Änderungs- /Release-Management in Z</w:t>
            </w:r>
            <w:r w:rsidRPr="000C756C">
              <w:rPr>
                <w:rFonts w:cs="Arial"/>
                <w:i/>
                <w:szCs w:val="20"/>
                <w:highlight w:val="lightGray"/>
              </w:rPr>
              <w:t>u</w:t>
            </w:r>
            <w:r w:rsidRPr="000C756C">
              <w:rPr>
                <w:rFonts w:cs="Arial"/>
                <w:i/>
                <w:szCs w:val="20"/>
                <w:highlight w:val="lightGray"/>
              </w:rPr>
              <w:t>sammenhang mit der IT-Infrastruktur und den Applikat</w:t>
            </w:r>
            <w:r w:rsidRPr="000C756C">
              <w:rPr>
                <w:rFonts w:cs="Arial"/>
                <w:i/>
                <w:szCs w:val="20"/>
                <w:highlight w:val="lightGray"/>
              </w:rPr>
              <w:t>i</w:t>
            </w:r>
            <w:r w:rsidRPr="000C756C">
              <w:rPr>
                <w:rFonts w:cs="Arial"/>
                <w:i/>
                <w:szCs w:val="20"/>
                <w:highlight w:val="lightGray"/>
              </w:rPr>
              <w:t>onen bestehen</w:t>
            </w:r>
          </w:p>
          <w:p w14:paraId="5FE5BECA"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die vollständige, ko</w:t>
            </w:r>
            <w:r w:rsidRPr="000C756C">
              <w:rPr>
                <w:rFonts w:cs="Arial"/>
                <w:i/>
                <w:szCs w:val="20"/>
                <w:highlight w:val="lightGray"/>
              </w:rPr>
              <w:t>r</w:t>
            </w:r>
            <w:r w:rsidRPr="000C756C">
              <w:rPr>
                <w:rFonts w:cs="Arial"/>
                <w:i/>
                <w:szCs w:val="20"/>
                <w:highlight w:val="lightGray"/>
              </w:rPr>
              <w:t>rekte und zeitnahe Verarbe</w:t>
            </w:r>
            <w:r w:rsidRPr="000C756C">
              <w:rPr>
                <w:rFonts w:cs="Arial"/>
                <w:i/>
                <w:szCs w:val="20"/>
                <w:highlight w:val="lightGray"/>
              </w:rPr>
              <w:t>i</w:t>
            </w:r>
            <w:r w:rsidRPr="000C756C">
              <w:rPr>
                <w:rFonts w:cs="Arial"/>
                <w:i/>
                <w:szCs w:val="20"/>
                <w:highlight w:val="lightGray"/>
              </w:rPr>
              <w:t>tung von System-Jobs siche</w:t>
            </w:r>
            <w:r w:rsidRPr="000C756C">
              <w:rPr>
                <w:rFonts w:cs="Arial"/>
                <w:i/>
                <w:szCs w:val="20"/>
                <w:highlight w:val="lightGray"/>
              </w:rPr>
              <w:t>r</w:t>
            </w:r>
            <w:r w:rsidRPr="000C756C">
              <w:rPr>
                <w:rFonts w:cs="Arial"/>
                <w:i/>
                <w:szCs w:val="20"/>
                <w:highlight w:val="lightGray"/>
              </w:rPr>
              <w:t>stellen</w:t>
            </w:r>
          </w:p>
          <w:p w14:paraId="0BD5278C"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Störungen und Probleme angemessen siche</w:t>
            </w:r>
            <w:r w:rsidRPr="000C756C">
              <w:rPr>
                <w:rFonts w:cs="Arial"/>
                <w:i/>
                <w:szCs w:val="20"/>
                <w:highlight w:val="lightGray"/>
              </w:rPr>
              <w:t>r</w:t>
            </w:r>
            <w:r w:rsidRPr="000C756C">
              <w:rPr>
                <w:rFonts w:cs="Arial"/>
                <w:i/>
                <w:szCs w:val="20"/>
                <w:highlight w:val="lightGray"/>
              </w:rPr>
              <w:t>stellen und zeitnah beheben</w:t>
            </w:r>
          </w:p>
          <w:p w14:paraId="0B5AE960"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angeme</w:t>
            </w:r>
            <w:r w:rsidRPr="000C756C">
              <w:rPr>
                <w:rFonts w:cs="Arial"/>
                <w:i/>
                <w:szCs w:val="20"/>
                <w:highlight w:val="lightGray"/>
              </w:rPr>
              <w:t>s</w:t>
            </w:r>
            <w:r w:rsidRPr="000C756C">
              <w:rPr>
                <w:rFonts w:cs="Arial"/>
                <w:i/>
                <w:szCs w:val="20"/>
                <w:highlight w:val="lightGray"/>
              </w:rPr>
              <w:t>sene Back-up und Wiederhe</w:t>
            </w:r>
            <w:r w:rsidRPr="000C756C">
              <w:rPr>
                <w:rFonts w:cs="Arial"/>
                <w:i/>
                <w:szCs w:val="20"/>
                <w:highlight w:val="lightGray"/>
              </w:rPr>
              <w:t>r</w:t>
            </w:r>
            <w:r w:rsidRPr="000C756C">
              <w:rPr>
                <w:rFonts w:cs="Arial"/>
                <w:i/>
                <w:szCs w:val="20"/>
                <w:highlight w:val="lightGray"/>
              </w:rPr>
              <w:t>stellungsprozesse vorhanden sind</w:t>
            </w:r>
            <w:r w:rsidR="003351F3" w:rsidRPr="000C756C">
              <w:rPr>
                <w:rFonts w:cs="Arial"/>
                <w:i/>
                <w:szCs w:val="20"/>
                <w:highlight w:val="lightGray"/>
              </w:rPr>
              <w:t xml:space="preserve"> und regelmässig überprüft werden</w:t>
            </w:r>
          </w:p>
          <w:p w14:paraId="39B7AE3D" w14:textId="77777777" w:rsidR="002853EC" w:rsidRPr="000C756C" w:rsidRDefault="003351F3" w:rsidP="003351F3">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eine angemessene Berichterstattung im Zusa</w:t>
            </w:r>
            <w:r w:rsidRPr="000C756C">
              <w:rPr>
                <w:rFonts w:cs="Arial"/>
                <w:i/>
                <w:szCs w:val="20"/>
                <w:highlight w:val="lightGray"/>
              </w:rPr>
              <w:t>m</w:t>
            </w:r>
            <w:r w:rsidRPr="000C756C">
              <w:rPr>
                <w:rFonts w:cs="Arial"/>
                <w:i/>
                <w:szCs w:val="20"/>
                <w:highlight w:val="lightGray"/>
              </w:rPr>
              <w:t>menhang mit der IT-Infrastruktur und der Lei</w:t>
            </w:r>
            <w:r w:rsidRPr="000C756C">
              <w:rPr>
                <w:rFonts w:cs="Arial"/>
                <w:i/>
                <w:szCs w:val="20"/>
                <w:highlight w:val="lightGray"/>
              </w:rPr>
              <w:t>s</w:t>
            </w:r>
            <w:r w:rsidRPr="000C756C">
              <w:rPr>
                <w:rFonts w:cs="Arial"/>
                <w:i/>
                <w:szCs w:val="20"/>
                <w:highlight w:val="lightGray"/>
              </w:rPr>
              <w:t>tungserbringung sicherstellen</w:t>
            </w:r>
          </w:p>
        </w:tc>
      </w:tr>
      <w:tr w:rsidR="00E33239" w:rsidRPr="00CE3194" w14:paraId="38E0A9BB" w14:textId="77777777" w:rsidTr="00CB3EE6">
        <w:tc>
          <w:tcPr>
            <w:tcW w:w="1668" w:type="dxa"/>
          </w:tcPr>
          <w:p w14:paraId="746BB5AB"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IT-Outsourcing und Liefera</w:t>
            </w:r>
            <w:r w:rsidRPr="004E2370">
              <w:rPr>
                <w:rFonts w:ascii="Arial" w:hAnsi="Arial" w:cs="Arial"/>
                <w:i/>
                <w:sz w:val="20"/>
                <w:szCs w:val="20"/>
                <w:highlight w:val="lightGray"/>
              </w:rPr>
              <w:t>n</w:t>
            </w:r>
            <w:r w:rsidRPr="004E2370">
              <w:rPr>
                <w:rFonts w:ascii="Arial" w:hAnsi="Arial" w:cs="Arial"/>
                <w:i/>
                <w:sz w:val="20"/>
                <w:szCs w:val="20"/>
                <w:highlight w:val="lightGray"/>
              </w:rPr>
              <w:t>tenmanagement</w:t>
            </w:r>
          </w:p>
          <w:p w14:paraId="632560DF" w14:textId="77777777" w:rsidR="006A6AAA" w:rsidRPr="004E2370" w:rsidRDefault="006A6AAA" w:rsidP="00093B3E">
            <w:pPr>
              <w:jc w:val="both"/>
              <w:rPr>
                <w:rFonts w:ascii="Arial" w:hAnsi="Arial" w:cs="Arial"/>
                <w:i/>
                <w:sz w:val="20"/>
                <w:szCs w:val="20"/>
                <w:highlight w:val="lightGray"/>
              </w:rPr>
            </w:pPr>
          </w:p>
          <w:p w14:paraId="2C023FAD" w14:textId="77777777" w:rsidR="006A6AAA" w:rsidRPr="004E2370" w:rsidRDefault="006A6AAA" w:rsidP="006A6AAA">
            <w:pPr>
              <w:jc w:val="both"/>
              <w:rPr>
                <w:rFonts w:ascii="Arial" w:hAnsi="Arial" w:cs="Arial"/>
                <w:i/>
                <w:sz w:val="16"/>
                <w:szCs w:val="16"/>
                <w:highlight w:val="lightGray"/>
              </w:rPr>
            </w:pPr>
            <w:r w:rsidRPr="004E2370">
              <w:rPr>
                <w:rFonts w:ascii="Arial" w:hAnsi="Arial" w:cs="Arial"/>
                <w:i/>
                <w:sz w:val="16"/>
                <w:szCs w:val="16"/>
                <w:highlight w:val="lightGray"/>
              </w:rPr>
              <w:t>(Sofern das Ou</w:t>
            </w:r>
            <w:r w:rsidRPr="004E2370">
              <w:rPr>
                <w:rFonts w:ascii="Arial" w:hAnsi="Arial" w:cs="Arial"/>
                <w:i/>
                <w:sz w:val="16"/>
                <w:szCs w:val="16"/>
                <w:highlight w:val="lightGray"/>
              </w:rPr>
              <w:t>t</w:t>
            </w:r>
            <w:r w:rsidRPr="004E2370">
              <w:rPr>
                <w:rFonts w:ascii="Arial" w:hAnsi="Arial" w:cs="Arial"/>
                <w:i/>
                <w:sz w:val="16"/>
                <w:szCs w:val="16"/>
                <w:highlight w:val="lightGray"/>
              </w:rPr>
              <w:t>sourcing die Krit</w:t>
            </w:r>
            <w:r w:rsidRPr="004E2370">
              <w:rPr>
                <w:rFonts w:ascii="Arial" w:hAnsi="Arial" w:cs="Arial"/>
                <w:i/>
                <w:sz w:val="16"/>
                <w:szCs w:val="16"/>
                <w:highlight w:val="lightGray"/>
              </w:rPr>
              <w:t>e</w:t>
            </w:r>
            <w:r w:rsidRPr="004E2370">
              <w:rPr>
                <w:rFonts w:ascii="Arial" w:hAnsi="Arial" w:cs="Arial"/>
                <w:i/>
                <w:sz w:val="16"/>
                <w:szCs w:val="16"/>
                <w:highlight w:val="lightGray"/>
              </w:rPr>
              <w:t>rien nach Anhang 6 BankV erfüllt, muss die Outsourcing-Beziehung den gesetzlichen Vorg</w:t>
            </w:r>
            <w:r w:rsidRPr="004E2370">
              <w:rPr>
                <w:rFonts w:ascii="Arial" w:hAnsi="Arial" w:cs="Arial"/>
                <w:i/>
                <w:sz w:val="16"/>
                <w:szCs w:val="16"/>
                <w:highlight w:val="lightGray"/>
              </w:rPr>
              <w:t>a</w:t>
            </w:r>
            <w:r w:rsidRPr="004E2370">
              <w:rPr>
                <w:rFonts w:ascii="Arial" w:hAnsi="Arial" w:cs="Arial"/>
                <w:i/>
                <w:sz w:val="16"/>
                <w:szCs w:val="16"/>
                <w:highlight w:val="lightGray"/>
              </w:rPr>
              <w:t xml:space="preserve">ben entsprechen. Im Rahmen dieser Mindestprüfinhalte wird die Einhaltung dieser Vorgaben </w:t>
            </w:r>
            <w:r w:rsidRPr="004E2370">
              <w:rPr>
                <w:rFonts w:ascii="Arial" w:hAnsi="Arial" w:cs="Arial"/>
                <w:i/>
                <w:sz w:val="16"/>
                <w:szCs w:val="16"/>
                <w:highlight w:val="lightGray"/>
              </w:rPr>
              <w:lastRenderedPageBreak/>
              <w:t>nicht überprüft, da dies Bestandteil des Prüffelds „Auslag</w:t>
            </w:r>
            <w:r w:rsidRPr="004E2370">
              <w:rPr>
                <w:rFonts w:ascii="Arial" w:hAnsi="Arial" w:cs="Arial"/>
                <w:i/>
                <w:sz w:val="16"/>
                <w:szCs w:val="16"/>
                <w:highlight w:val="lightGray"/>
              </w:rPr>
              <w:t>e</w:t>
            </w:r>
            <w:r w:rsidRPr="004E2370">
              <w:rPr>
                <w:rFonts w:ascii="Arial" w:hAnsi="Arial" w:cs="Arial"/>
                <w:i/>
                <w:sz w:val="16"/>
                <w:szCs w:val="16"/>
                <w:highlight w:val="lightGray"/>
              </w:rPr>
              <w:t xml:space="preserve">rung“ ist.) </w:t>
            </w:r>
          </w:p>
        </w:tc>
        <w:tc>
          <w:tcPr>
            <w:tcW w:w="4677" w:type="dxa"/>
          </w:tcPr>
          <w:p w14:paraId="6D51A291" w14:textId="77777777" w:rsidR="00E33239"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lastRenderedPageBreak/>
              <w:t>Die Verantwortlichkeiten und Kompetenzen zur Steuerung und Überwachung von IT-Outsourcing-Dienstleistern und IT-Anbietern (Auswahl, Überwachung usw.) sind klar ger</w:t>
            </w:r>
            <w:r w:rsidRPr="004E2370">
              <w:rPr>
                <w:rFonts w:cs="Arial"/>
                <w:i/>
                <w:szCs w:val="20"/>
                <w:highlight w:val="lightGray"/>
              </w:rPr>
              <w:t>e</w:t>
            </w:r>
            <w:r w:rsidRPr="004E2370">
              <w:rPr>
                <w:rFonts w:cs="Arial"/>
                <w:i/>
                <w:szCs w:val="20"/>
                <w:highlight w:val="lightGray"/>
              </w:rPr>
              <w:t xml:space="preserve">gelt. </w:t>
            </w:r>
          </w:p>
          <w:p w14:paraId="6FD682E5" w14:textId="77777777" w:rsidR="00AB017B"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besteht ein angemessener Prozess zur Auswahl von IT-Dienstleistern/Anbietern (Auswahlkriterien, Genehmigungsprozess etc.)</w:t>
            </w:r>
          </w:p>
          <w:p w14:paraId="13686C87" w14:textId="77777777" w:rsidR="00AB017B"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besteht ein angemessener Prozess zur ordnungsgemässen Überwachung und Bewe</w:t>
            </w:r>
            <w:r w:rsidRPr="004E2370">
              <w:rPr>
                <w:rFonts w:cs="Arial"/>
                <w:i/>
                <w:szCs w:val="20"/>
                <w:highlight w:val="lightGray"/>
              </w:rPr>
              <w:t>r</w:t>
            </w:r>
            <w:r w:rsidRPr="004E2370">
              <w:rPr>
                <w:rFonts w:cs="Arial"/>
                <w:i/>
                <w:szCs w:val="20"/>
                <w:highlight w:val="lightGray"/>
              </w:rPr>
              <w:t>tung von IT-Dienstleistern/Anbietern (Service Reports, Bewertungsprogramm, KPIs etc.)</w:t>
            </w:r>
          </w:p>
          <w:p w14:paraId="281828B9" w14:textId="77777777" w:rsidR="00F9017E" w:rsidRPr="004E2370" w:rsidRDefault="00F9017E"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angeme</w:t>
            </w:r>
            <w:r w:rsidRPr="004E2370">
              <w:rPr>
                <w:rFonts w:cs="Arial"/>
                <w:i/>
                <w:szCs w:val="20"/>
                <w:highlight w:val="lightGray"/>
              </w:rPr>
              <w:t>s</w:t>
            </w:r>
            <w:r w:rsidRPr="004E2370">
              <w:rPr>
                <w:rFonts w:cs="Arial"/>
                <w:i/>
                <w:szCs w:val="20"/>
                <w:highlight w:val="lightGray"/>
              </w:rPr>
              <w:lastRenderedPageBreak/>
              <w:t>sene Berücksichtigung der IT-Dienstleister / Anbieter (post-deal) im IT-Risikomanagement (Risikobewertungsprozess) und der Berüc</w:t>
            </w:r>
            <w:r w:rsidRPr="004E2370">
              <w:rPr>
                <w:rFonts w:cs="Arial"/>
                <w:i/>
                <w:szCs w:val="20"/>
                <w:highlight w:val="lightGray"/>
              </w:rPr>
              <w:t>k</w:t>
            </w:r>
            <w:r w:rsidRPr="004E2370">
              <w:rPr>
                <w:rFonts w:cs="Arial"/>
                <w:i/>
                <w:szCs w:val="20"/>
                <w:highlight w:val="lightGray"/>
              </w:rPr>
              <w:t xml:space="preserve">sichtigung im Risikomanagementkonzept der Bank oder Wertpapierfirma bzw. der Gruppe sicher. </w:t>
            </w:r>
          </w:p>
          <w:p w14:paraId="41DF0518" w14:textId="77777777" w:rsidR="00AB017B" w:rsidRPr="004E2370" w:rsidRDefault="00AB017B" w:rsidP="00AB017B">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Verfahren zur B</w:t>
            </w:r>
            <w:r w:rsidRPr="004E2370">
              <w:rPr>
                <w:rFonts w:cs="Arial"/>
                <w:i/>
                <w:szCs w:val="20"/>
                <w:highlight w:val="lightGray"/>
              </w:rPr>
              <w:t>e</w:t>
            </w:r>
            <w:r w:rsidRPr="004E2370">
              <w:rPr>
                <w:rFonts w:cs="Arial"/>
                <w:i/>
                <w:szCs w:val="20"/>
                <w:highlight w:val="lightGray"/>
              </w:rPr>
              <w:t>urteilung oder zur Gewährleistung von Schlü</w:t>
            </w:r>
            <w:r w:rsidRPr="004E2370">
              <w:rPr>
                <w:rFonts w:cs="Arial"/>
                <w:i/>
                <w:szCs w:val="20"/>
                <w:highlight w:val="lightGray"/>
              </w:rPr>
              <w:t>s</w:t>
            </w:r>
            <w:r w:rsidRPr="004E2370">
              <w:rPr>
                <w:rFonts w:cs="Arial"/>
                <w:i/>
                <w:szCs w:val="20"/>
                <w:highlight w:val="lightGray"/>
              </w:rPr>
              <w:t>selkontrollen, die an die Dienstleister ausgel</w:t>
            </w:r>
            <w:r w:rsidRPr="004E2370">
              <w:rPr>
                <w:rFonts w:cs="Arial"/>
                <w:i/>
                <w:szCs w:val="20"/>
                <w:highlight w:val="lightGray"/>
              </w:rPr>
              <w:t>a</w:t>
            </w:r>
            <w:r w:rsidRPr="004E2370">
              <w:rPr>
                <w:rFonts w:cs="Arial"/>
                <w:i/>
                <w:szCs w:val="20"/>
                <w:highlight w:val="lightGray"/>
              </w:rPr>
              <w:t>gert wurden (z.B. unabhängige Beurteilungen, etc.)</w:t>
            </w:r>
          </w:p>
          <w:p w14:paraId="23D332ED" w14:textId="77777777" w:rsidR="00AB017B" w:rsidRPr="004E2370" w:rsidRDefault="006A6AA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Qualität der Leistungserbringung von IT-Dienstleistern/Anbietern angemessen übe</w:t>
            </w:r>
            <w:r w:rsidRPr="004E2370">
              <w:rPr>
                <w:rFonts w:cs="Arial"/>
                <w:i/>
                <w:szCs w:val="20"/>
                <w:highlight w:val="lightGray"/>
              </w:rPr>
              <w:t>r</w:t>
            </w:r>
            <w:r w:rsidRPr="004E2370">
              <w:rPr>
                <w:rFonts w:cs="Arial"/>
                <w:i/>
                <w:szCs w:val="20"/>
                <w:highlight w:val="lightGray"/>
              </w:rPr>
              <w:t>wacht wird (Aufdeckung, Beurteilung und B</w:t>
            </w:r>
            <w:r w:rsidRPr="004E2370">
              <w:rPr>
                <w:rFonts w:cs="Arial"/>
                <w:i/>
                <w:szCs w:val="20"/>
                <w:highlight w:val="lightGray"/>
              </w:rPr>
              <w:t>e</w:t>
            </w:r>
            <w:r w:rsidRPr="004E2370">
              <w:rPr>
                <w:rFonts w:cs="Arial"/>
                <w:i/>
                <w:szCs w:val="20"/>
                <w:highlight w:val="lightGray"/>
              </w:rPr>
              <w:t>hebung von Mängeln)</w:t>
            </w:r>
          </w:p>
          <w:p w14:paraId="78557354" w14:textId="77777777" w:rsidR="006A6AAA" w:rsidRPr="004E2370" w:rsidRDefault="006A6AAA" w:rsidP="006A6AA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im Zusamme</w:t>
            </w:r>
            <w:r w:rsidRPr="004E2370">
              <w:rPr>
                <w:rFonts w:cs="Arial"/>
                <w:i/>
                <w:szCs w:val="20"/>
                <w:highlight w:val="lightGray"/>
              </w:rPr>
              <w:t>n</w:t>
            </w:r>
            <w:r w:rsidRPr="004E2370">
              <w:rPr>
                <w:rFonts w:cs="Arial"/>
                <w:i/>
                <w:szCs w:val="20"/>
                <w:highlight w:val="lightGray"/>
              </w:rPr>
              <w:t>hang mit IT-Outsourcing und Lieferantenm</w:t>
            </w:r>
            <w:r w:rsidRPr="004E2370">
              <w:rPr>
                <w:rFonts w:cs="Arial"/>
                <w:i/>
                <w:szCs w:val="20"/>
                <w:highlight w:val="lightGray"/>
              </w:rPr>
              <w:t>a</w:t>
            </w:r>
            <w:r w:rsidRPr="004E2370">
              <w:rPr>
                <w:rFonts w:cs="Arial"/>
                <w:i/>
                <w:szCs w:val="20"/>
                <w:highlight w:val="lightGray"/>
              </w:rPr>
              <w:t>nagement sicher</w:t>
            </w:r>
          </w:p>
        </w:tc>
        <w:tc>
          <w:tcPr>
            <w:tcW w:w="3395" w:type="dxa"/>
          </w:tcPr>
          <w:p w14:paraId="0136576E" w14:textId="77777777" w:rsidR="006A6AAA" w:rsidRPr="00494050" w:rsidRDefault="006A6AAA"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lastRenderedPageBreak/>
              <w:t>Bestätigung, dass die internen Verfahren ein angemessenes IT-Outsourcing und Liefera</w:t>
            </w:r>
            <w:r w:rsidRPr="00494050">
              <w:rPr>
                <w:rFonts w:cs="Arial"/>
                <w:i/>
                <w:szCs w:val="20"/>
                <w:highlight w:val="lightGray"/>
              </w:rPr>
              <w:t>n</w:t>
            </w:r>
            <w:r w:rsidRPr="00494050">
              <w:rPr>
                <w:rFonts w:cs="Arial"/>
                <w:i/>
                <w:szCs w:val="20"/>
                <w:highlight w:val="lightGray"/>
              </w:rPr>
              <w:t xml:space="preserve">tenmanagement </w:t>
            </w:r>
            <w:r w:rsidR="003351F3" w:rsidRPr="00494050">
              <w:rPr>
                <w:rFonts w:cs="Arial"/>
                <w:i/>
                <w:szCs w:val="20"/>
                <w:highlight w:val="lightGray"/>
              </w:rPr>
              <w:t xml:space="preserve">hinsichtlich Auswahl, Überwachung und Bewertung </w:t>
            </w:r>
            <w:r w:rsidRPr="00494050">
              <w:rPr>
                <w:rFonts w:cs="Arial"/>
                <w:i/>
                <w:szCs w:val="20"/>
                <w:highlight w:val="lightGray"/>
              </w:rPr>
              <w:t xml:space="preserve">sicherstellen </w:t>
            </w:r>
          </w:p>
          <w:p w14:paraId="1CC4B875"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t>Bestätigung, dass die internen Verfahren eine angemessene Berücksichtigung der IT-Dienstleister / Anbieter im IT-Risikomanagement und dem Risikomanagementkonzept der Bank oder Wertpapierfirma bzw. der Gruppe sicherstellen</w:t>
            </w:r>
          </w:p>
          <w:p w14:paraId="41E51B66"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lastRenderedPageBreak/>
              <w:t>Bestätigung, dass die internen Verfahren eine angemessene Identifikation, Beurteilung und Gewährleistung von Schlüsse</w:t>
            </w:r>
            <w:r w:rsidRPr="00494050">
              <w:rPr>
                <w:rFonts w:cs="Arial"/>
                <w:i/>
                <w:szCs w:val="20"/>
                <w:highlight w:val="lightGray"/>
              </w:rPr>
              <w:t>l</w:t>
            </w:r>
            <w:r w:rsidRPr="00494050">
              <w:rPr>
                <w:rFonts w:cs="Arial"/>
                <w:i/>
                <w:szCs w:val="20"/>
                <w:highlight w:val="lightGray"/>
              </w:rPr>
              <w:t>kontrollen, welche an die Dienstleister ausgelagert wu</w:t>
            </w:r>
            <w:r w:rsidRPr="00494050">
              <w:rPr>
                <w:rFonts w:cs="Arial"/>
                <w:i/>
                <w:szCs w:val="20"/>
                <w:highlight w:val="lightGray"/>
              </w:rPr>
              <w:t>r</w:t>
            </w:r>
            <w:r w:rsidRPr="00494050">
              <w:rPr>
                <w:rFonts w:cs="Arial"/>
                <w:i/>
                <w:szCs w:val="20"/>
                <w:highlight w:val="lightGray"/>
              </w:rPr>
              <w:t>den, sicherstellen</w:t>
            </w:r>
          </w:p>
          <w:p w14:paraId="0D58F48F"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t>Bestätigung, dass die internen Verfahren eine angemessene interne Berichterstattung im Zusammenhang mit IT-Outsourcing und Lieferante</w:t>
            </w:r>
            <w:r w:rsidRPr="00494050">
              <w:rPr>
                <w:rFonts w:cs="Arial"/>
                <w:i/>
                <w:szCs w:val="20"/>
                <w:highlight w:val="lightGray"/>
              </w:rPr>
              <w:t>n</w:t>
            </w:r>
            <w:r w:rsidRPr="00494050">
              <w:rPr>
                <w:rFonts w:cs="Arial"/>
                <w:i/>
                <w:szCs w:val="20"/>
                <w:highlight w:val="lightGray"/>
              </w:rPr>
              <w:t>management sicherstellen</w:t>
            </w:r>
          </w:p>
          <w:p w14:paraId="28AABB50" w14:textId="77777777" w:rsidR="00E33239" w:rsidRPr="00494050" w:rsidRDefault="00E33239" w:rsidP="00CB3EE6">
            <w:pPr>
              <w:pStyle w:val="Listenabsatz"/>
              <w:ind w:left="317"/>
              <w:jc w:val="both"/>
              <w:rPr>
                <w:rFonts w:cs="Arial"/>
                <w:i/>
                <w:szCs w:val="20"/>
                <w:highlight w:val="lightGray"/>
              </w:rPr>
            </w:pPr>
          </w:p>
        </w:tc>
      </w:tr>
      <w:tr w:rsidR="00E33239" w:rsidRPr="00CE3194" w14:paraId="1F7878B2" w14:textId="77777777" w:rsidTr="00CB3EE6">
        <w:tc>
          <w:tcPr>
            <w:tcW w:w="1668" w:type="dxa"/>
          </w:tcPr>
          <w:p w14:paraId="1DDC3138"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Individuelle Datenverarbe</w:t>
            </w:r>
            <w:r w:rsidRPr="004E2370">
              <w:rPr>
                <w:rFonts w:ascii="Arial" w:hAnsi="Arial" w:cs="Arial"/>
                <w:i/>
                <w:sz w:val="20"/>
                <w:szCs w:val="20"/>
                <w:highlight w:val="lightGray"/>
              </w:rPr>
              <w:t>i</w:t>
            </w:r>
            <w:r w:rsidRPr="004E2370">
              <w:rPr>
                <w:rFonts w:ascii="Arial" w:hAnsi="Arial" w:cs="Arial"/>
                <w:i/>
                <w:sz w:val="20"/>
                <w:szCs w:val="20"/>
                <w:highlight w:val="lightGray"/>
              </w:rPr>
              <w:t>tung und D</w:t>
            </w:r>
            <w:r w:rsidRPr="004E2370">
              <w:rPr>
                <w:rFonts w:ascii="Arial" w:hAnsi="Arial" w:cs="Arial"/>
                <w:i/>
                <w:sz w:val="20"/>
                <w:szCs w:val="20"/>
                <w:highlight w:val="lightGray"/>
              </w:rPr>
              <w:t>a</w:t>
            </w:r>
            <w:r w:rsidRPr="004E2370">
              <w:rPr>
                <w:rFonts w:ascii="Arial" w:hAnsi="Arial" w:cs="Arial"/>
                <w:i/>
                <w:sz w:val="20"/>
                <w:szCs w:val="20"/>
                <w:highlight w:val="lightGray"/>
              </w:rPr>
              <w:t>tenqualität</w:t>
            </w:r>
          </w:p>
        </w:tc>
        <w:tc>
          <w:tcPr>
            <w:tcW w:w="4677" w:type="dxa"/>
          </w:tcPr>
          <w:p w14:paraId="2358F35C" w14:textId="77777777" w:rsidR="007E5B82" w:rsidRPr="004E2370" w:rsidRDefault="007E5B82" w:rsidP="007E5B82">
            <w:pPr>
              <w:pStyle w:val="Listenabsatz"/>
              <w:numPr>
                <w:ilvl w:val="1"/>
                <w:numId w:val="17"/>
              </w:numPr>
              <w:ind w:left="317" w:hanging="283"/>
              <w:jc w:val="both"/>
              <w:rPr>
                <w:rFonts w:cs="Arial"/>
                <w:i/>
                <w:szCs w:val="20"/>
                <w:highlight w:val="lightGray"/>
              </w:rPr>
            </w:pPr>
            <w:r w:rsidRPr="004E2370">
              <w:rPr>
                <w:rFonts w:cs="Arial"/>
                <w:i/>
                <w:szCs w:val="20"/>
                <w:highlight w:val="lightGray"/>
              </w:rPr>
              <w:t>Die Verantwortlichkeiten und Kompetenzen zur Steuerung und Überwachung der individ</w:t>
            </w:r>
            <w:r w:rsidRPr="004E2370">
              <w:rPr>
                <w:rFonts w:cs="Arial"/>
                <w:i/>
                <w:szCs w:val="20"/>
                <w:highlight w:val="lightGray"/>
              </w:rPr>
              <w:t>u</w:t>
            </w:r>
            <w:r w:rsidRPr="004E2370">
              <w:rPr>
                <w:rFonts w:cs="Arial"/>
                <w:i/>
                <w:szCs w:val="20"/>
                <w:highlight w:val="lightGray"/>
              </w:rPr>
              <w:t>ellen Datenverarbeitung (IDV) und der Date</w:t>
            </w:r>
            <w:r w:rsidRPr="004E2370">
              <w:rPr>
                <w:rFonts w:cs="Arial"/>
                <w:i/>
                <w:szCs w:val="20"/>
                <w:highlight w:val="lightGray"/>
              </w:rPr>
              <w:t>n</w:t>
            </w:r>
            <w:r w:rsidRPr="004E2370">
              <w:rPr>
                <w:rFonts w:cs="Arial"/>
                <w:i/>
                <w:szCs w:val="20"/>
                <w:highlight w:val="lightGray"/>
              </w:rPr>
              <w:t xml:space="preserve">qualität sind klar geregelt. </w:t>
            </w:r>
          </w:p>
          <w:p w14:paraId="267CC4E0" w14:textId="77777777" w:rsidR="00E33239"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angeme</w:t>
            </w:r>
            <w:r w:rsidRPr="004E2370">
              <w:rPr>
                <w:rFonts w:cs="Arial"/>
                <w:i/>
                <w:szCs w:val="20"/>
                <w:highlight w:val="lightGray"/>
              </w:rPr>
              <w:t>s</w:t>
            </w:r>
            <w:r w:rsidRPr="004E2370">
              <w:rPr>
                <w:rFonts w:cs="Arial"/>
                <w:i/>
                <w:szCs w:val="20"/>
                <w:highlight w:val="lightGray"/>
              </w:rPr>
              <w:t>sene Identifika</w:t>
            </w:r>
            <w:r w:rsidR="000901C6" w:rsidRPr="004E2370">
              <w:rPr>
                <w:rFonts w:cs="Arial"/>
                <w:i/>
                <w:szCs w:val="20"/>
                <w:highlight w:val="lightGray"/>
              </w:rPr>
              <w:t>tion von IDV-Anwendungen und die</w:t>
            </w:r>
            <w:r w:rsidRPr="004E2370">
              <w:rPr>
                <w:rFonts w:cs="Arial"/>
                <w:i/>
                <w:szCs w:val="20"/>
                <w:highlight w:val="lightGray"/>
              </w:rPr>
              <w:t xml:space="preserve"> Pflege des IDV-Inventars sicher</w:t>
            </w:r>
          </w:p>
          <w:p w14:paraId="1B997E8C"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Dokumentation von IDV-Anwendungen (inkl. Zweck, Owner, Nutzer, etc.) sicher</w:t>
            </w:r>
          </w:p>
          <w:p w14:paraId="6A988B09"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angemessene Zugangskontrollen für IDV-Anwendungen s</w:t>
            </w:r>
            <w:r w:rsidRPr="004E2370">
              <w:rPr>
                <w:rFonts w:cs="Arial"/>
                <w:i/>
                <w:szCs w:val="20"/>
                <w:highlight w:val="lightGray"/>
              </w:rPr>
              <w:t>i</w:t>
            </w:r>
            <w:r w:rsidRPr="004E2370">
              <w:rPr>
                <w:rFonts w:cs="Arial"/>
                <w:i/>
                <w:szCs w:val="20"/>
                <w:highlight w:val="lightGray"/>
              </w:rPr>
              <w:t>cher</w:t>
            </w:r>
          </w:p>
          <w:p w14:paraId="791AD1BA"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 angeme</w:t>
            </w:r>
            <w:r w:rsidRPr="004E2370">
              <w:rPr>
                <w:rFonts w:cs="Arial"/>
                <w:i/>
                <w:szCs w:val="20"/>
                <w:highlight w:val="lightGray"/>
              </w:rPr>
              <w:t>s</w:t>
            </w:r>
            <w:r w:rsidRPr="004E2370">
              <w:rPr>
                <w:rFonts w:cs="Arial"/>
                <w:i/>
                <w:szCs w:val="20"/>
                <w:highlight w:val="lightGray"/>
              </w:rPr>
              <w:t>senes Änderungsmanagement für IDV-Anwendungen sicher</w:t>
            </w:r>
            <w:r w:rsidR="006453CF" w:rsidRPr="004E2370">
              <w:rPr>
                <w:rFonts w:cs="Arial"/>
                <w:i/>
                <w:szCs w:val="20"/>
                <w:highlight w:val="lightGray"/>
              </w:rPr>
              <w:t xml:space="preserve"> (inkl. Genehmigung und Tests von Änderungen, Versionenkontrolle)</w:t>
            </w:r>
          </w:p>
          <w:p w14:paraId="14ECB745" w14:textId="77777777" w:rsidR="007E5B82" w:rsidRPr="004E2370" w:rsidRDefault="006453CF" w:rsidP="006453CF">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angemessene Kontrollen (Berechnungen, Verarbeitungs-/Input-/Output-Kontrollen, Zel</w:t>
            </w:r>
            <w:r w:rsidRPr="004E2370">
              <w:rPr>
                <w:rFonts w:cs="Arial"/>
                <w:i/>
                <w:szCs w:val="20"/>
                <w:highlight w:val="lightGray"/>
              </w:rPr>
              <w:t>l</w:t>
            </w:r>
            <w:r w:rsidRPr="004E2370">
              <w:rPr>
                <w:rFonts w:cs="Arial"/>
                <w:i/>
                <w:szCs w:val="20"/>
                <w:highlight w:val="lightGray"/>
              </w:rPr>
              <w:t>schutz etc.) für die IDV-Anwendungen vo</w:t>
            </w:r>
            <w:r w:rsidRPr="004E2370">
              <w:rPr>
                <w:rFonts w:cs="Arial"/>
                <w:i/>
                <w:szCs w:val="20"/>
                <w:highlight w:val="lightGray"/>
              </w:rPr>
              <w:t>r</w:t>
            </w:r>
            <w:r w:rsidRPr="004E2370">
              <w:rPr>
                <w:rFonts w:cs="Arial"/>
                <w:i/>
                <w:szCs w:val="20"/>
                <w:highlight w:val="lightGray"/>
              </w:rPr>
              <w:t>handen sind</w:t>
            </w:r>
          </w:p>
          <w:p w14:paraId="583F9EB8" w14:textId="77777777" w:rsidR="006453CF" w:rsidRPr="004E2370" w:rsidRDefault="006453CF" w:rsidP="006453CF">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Data-Governance-Verfahren zur Gewährleistung einer hohen Datenqualität</w:t>
            </w:r>
          </w:p>
          <w:p w14:paraId="1BB8CBB8" w14:textId="77777777" w:rsidR="006453CF" w:rsidRPr="004E2370" w:rsidRDefault="006453CF"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im Zusamme</w:t>
            </w:r>
            <w:r w:rsidRPr="004E2370">
              <w:rPr>
                <w:rFonts w:cs="Arial"/>
                <w:i/>
                <w:szCs w:val="20"/>
                <w:highlight w:val="lightGray"/>
              </w:rPr>
              <w:t>n</w:t>
            </w:r>
            <w:r w:rsidRPr="004E2370">
              <w:rPr>
                <w:rFonts w:cs="Arial"/>
                <w:i/>
                <w:szCs w:val="20"/>
                <w:highlight w:val="lightGray"/>
              </w:rPr>
              <w:t>hang mit IDV sicher</w:t>
            </w:r>
          </w:p>
        </w:tc>
        <w:tc>
          <w:tcPr>
            <w:tcW w:w="3395" w:type="dxa"/>
          </w:tcPr>
          <w:p w14:paraId="1B6C0147"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die individuellen Datenverarbe</w:t>
            </w:r>
            <w:r w:rsidRPr="00494050">
              <w:rPr>
                <w:rFonts w:cs="Arial"/>
                <w:i/>
                <w:szCs w:val="20"/>
                <w:highlight w:val="lightGray"/>
              </w:rPr>
              <w:t>i</w:t>
            </w:r>
            <w:r w:rsidRPr="00494050">
              <w:rPr>
                <w:rFonts w:cs="Arial"/>
                <w:i/>
                <w:szCs w:val="20"/>
                <w:highlight w:val="lightGray"/>
              </w:rPr>
              <w:t>tungs-Anwendungen angeme</w:t>
            </w:r>
            <w:r w:rsidRPr="00494050">
              <w:rPr>
                <w:rFonts w:cs="Arial"/>
                <w:i/>
                <w:szCs w:val="20"/>
                <w:highlight w:val="lightGray"/>
              </w:rPr>
              <w:t>s</w:t>
            </w:r>
            <w:r w:rsidRPr="00494050">
              <w:rPr>
                <w:rFonts w:cs="Arial"/>
                <w:i/>
                <w:szCs w:val="20"/>
                <w:highlight w:val="lightGray"/>
              </w:rPr>
              <w:t xml:space="preserve">sen identifiziert, inventarisiert und dokumentiert werden. </w:t>
            </w:r>
          </w:p>
          <w:p w14:paraId="1979B372"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gewährleisten, dass angemessene Zugriffskontrollen für IDV-Anwendungen bestehen</w:t>
            </w:r>
          </w:p>
          <w:p w14:paraId="6CE5EE29"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 angemessenes Änd</w:t>
            </w:r>
            <w:r w:rsidRPr="00494050">
              <w:rPr>
                <w:rFonts w:cs="Arial"/>
                <w:i/>
                <w:szCs w:val="20"/>
                <w:highlight w:val="lightGray"/>
              </w:rPr>
              <w:t>e</w:t>
            </w:r>
            <w:r w:rsidRPr="00494050">
              <w:rPr>
                <w:rFonts w:cs="Arial"/>
                <w:i/>
                <w:szCs w:val="20"/>
                <w:highlight w:val="lightGray"/>
              </w:rPr>
              <w:t>rungsmanagement für IDV-Anwendungen besteht</w:t>
            </w:r>
          </w:p>
          <w:p w14:paraId="4BEE7B40" w14:textId="77777777" w:rsidR="008F5807" w:rsidRPr="00494050" w:rsidRDefault="008F5807" w:rsidP="008F5807">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angemessene Kontrollen für IDV-Anwendungen impleme</w:t>
            </w:r>
            <w:r w:rsidRPr="00494050">
              <w:rPr>
                <w:rFonts w:cs="Arial"/>
                <w:i/>
                <w:szCs w:val="20"/>
                <w:highlight w:val="lightGray"/>
              </w:rPr>
              <w:t>n</w:t>
            </w:r>
            <w:r w:rsidRPr="00494050">
              <w:rPr>
                <w:rFonts w:cs="Arial"/>
                <w:i/>
                <w:szCs w:val="20"/>
                <w:highlight w:val="lightGray"/>
              </w:rPr>
              <w:t>tiert wurden</w:t>
            </w:r>
          </w:p>
          <w:p w14:paraId="16FB36DF" w14:textId="77777777" w:rsidR="008F5807" w:rsidRPr="00494050" w:rsidRDefault="00093B3E" w:rsidP="008F5807">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eine individuelle D</w:t>
            </w:r>
            <w:r w:rsidRPr="00494050">
              <w:rPr>
                <w:rFonts w:cs="Arial"/>
                <w:i/>
                <w:szCs w:val="20"/>
                <w:highlight w:val="lightGray"/>
              </w:rPr>
              <w:t>a</w:t>
            </w:r>
            <w:r w:rsidRPr="00494050">
              <w:rPr>
                <w:rFonts w:cs="Arial"/>
                <w:i/>
                <w:szCs w:val="20"/>
                <w:highlight w:val="lightGray"/>
              </w:rPr>
              <w:t>tenverarbeitung auf hohen N</w:t>
            </w:r>
            <w:r w:rsidRPr="00494050">
              <w:rPr>
                <w:rFonts w:cs="Arial"/>
                <w:i/>
                <w:szCs w:val="20"/>
                <w:highlight w:val="lightGray"/>
              </w:rPr>
              <w:t>i</w:t>
            </w:r>
            <w:r w:rsidRPr="00494050">
              <w:rPr>
                <w:rFonts w:cs="Arial"/>
                <w:i/>
                <w:szCs w:val="20"/>
                <w:highlight w:val="lightGray"/>
              </w:rPr>
              <w:t>veau sicherstellen</w:t>
            </w:r>
          </w:p>
          <w:p w14:paraId="3E74BCB6"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eine angemessene interne Berichterstattung im Z</w:t>
            </w:r>
            <w:r w:rsidRPr="00494050">
              <w:rPr>
                <w:rFonts w:cs="Arial"/>
                <w:i/>
                <w:szCs w:val="20"/>
                <w:highlight w:val="lightGray"/>
              </w:rPr>
              <w:t>u</w:t>
            </w:r>
            <w:r w:rsidRPr="00494050">
              <w:rPr>
                <w:rFonts w:cs="Arial"/>
                <w:i/>
                <w:szCs w:val="20"/>
                <w:highlight w:val="lightGray"/>
              </w:rPr>
              <w:t>sammenhang mit IDV-Anwendungen und der Date</w:t>
            </w:r>
            <w:r w:rsidRPr="00494050">
              <w:rPr>
                <w:rFonts w:cs="Arial"/>
                <w:i/>
                <w:szCs w:val="20"/>
                <w:highlight w:val="lightGray"/>
              </w:rPr>
              <w:t>n</w:t>
            </w:r>
            <w:r w:rsidRPr="00494050">
              <w:rPr>
                <w:rFonts w:cs="Arial"/>
                <w:i/>
                <w:szCs w:val="20"/>
                <w:highlight w:val="lightGray"/>
              </w:rPr>
              <w:t>qualität sicherstellen</w:t>
            </w:r>
          </w:p>
        </w:tc>
      </w:tr>
    </w:tbl>
    <w:p w14:paraId="6BBB11B0" w14:textId="77777777" w:rsidR="00E33239" w:rsidRDefault="00E33239" w:rsidP="00E864F2">
      <w:pPr>
        <w:jc w:val="both"/>
      </w:pPr>
    </w:p>
    <w:p w14:paraId="02A282A7" w14:textId="77777777" w:rsidR="000C756C" w:rsidRPr="00276C60" w:rsidRDefault="000C756C" w:rsidP="000C756C">
      <w:pPr>
        <w:jc w:val="both"/>
        <w:rPr>
          <w:rFonts w:ascii="Arial" w:hAnsi="Arial" w:cs="Arial"/>
          <w:i/>
          <w:sz w:val="20"/>
          <w:szCs w:val="20"/>
        </w:rPr>
      </w:pPr>
      <w:r w:rsidRPr="00276C60">
        <w:rPr>
          <w:rFonts w:ascii="Arial" w:hAnsi="Arial" w:cs="Arial"/>
          <w:i/>
          <w:sz w:val="20"/>
          <w:szCs w:val="20"/>
          <w:highlight w:val="yellow"/>
        </w:rPr>
        <w:t>Text</w:t>
      </w:r>
    </w:p>
    <w:p w14:paraId="2F7B01EF" w14:textId="77777777" w:rsidR="000C756C" w:rsidRDefault="000C756C" w:rsidP="00E864F2">
      <w:pPr>
        <w:jc w:val="both"/>
      </w:pPr>
    </w:p>
    <w:p w14:paraId="1D05E952" w14:textId="77777777" w:rsidR="000C756C" w:rsidRDefault="000C756C" w:rsidP="00E864F2">
      <w:pPr>
        <w:jc w:val="both"/>
      </w:pPr>
    </w:p>
    <w:p w14:paraId="06D4C1D0" w14:textId="77777777" w:rsidR="008C30D1" w:rsidRDefault="008C30D1" w:rsidP="006F7AB5">
      <w:pPr>
        <w:pStyle w:val="FINMAGliederungEbene3"/>
      </w:pPr>
      <w:bookmarkStart w:id="307" w:name="_Toc529375388"/>
      <w:r>
        <w:t>Vergütungspolitik- und praxis</w:t>
      </w:r>
      <w:r w:rsidR="0003063F">
        <w:t xml:space="preserve"> (GOV-11)</w:t>
      </w:r>
      <w:bookmarkEnd w:id="307"/>
    </w:p>
    <w:p w14:paraId="2B1C05EE" w14:textId="77777777" w:rsidR="004A405F" w:rsidRDefault="004A405F"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A405F" w:rsidRPr="009872F3" w14:paraId="75C70583" w14:textId="77777777" w:rsidTr="00776C82">
        <w:trPr>
          <w:trHeight w:val="563"/>
        </w:trPr>
        <w:tc>
          <w:tcPr>
            <w:tcW w:w="1932" w:type="dxa"/>
          </w:tcPr>
          <w:p w14:paraId="6D1C4C3B"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Nettorisiko</w:t>
            </w:r>
          </w:p>
        </w:tc>
        <w:tc>
          <w:tcPr>
            <w:tcW w:w="2145" w:type="dxa"/>
          </w:tcPr>
          <w:p w14:paraId="71A56C4A"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23852A2"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A405F" w:rsidRPr="009872F3" w14:paraId="24834F32" w14:textId="77777777" w:rsidTr="00776C82">
        <w:trPr>
          <w:trHeight w:val="698"/>
        </w:trPr>
        <w:tc>
          <w:tcPr>
            <w:tcW w:w="1932" w:type="dxa"/>
          </w:tcPr>
          <w:p w14:paraId="6F2B6BBF" w14:textId="77777777" w:rsidR="004A405F" w:rsidRPr="006749F0" w:rsidRDefault="004A405F" w:rsidP="00776C82">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FD173A6" w14:textId="77777777" w:rsidR="004A405F" w:rsidRPr="006749F0" w:rsidRDefault="004A405F" w:rsidP="00776C82">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14E8B7C"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D49E857" w14:textId="77777777" w:rsidR="004A405F" w:rsidRDefault="004A405F" w:rsidP="00776C82">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76338B5" w14:textId="77777777" w:rsidR="004A405F" w:rsidRPr="006749F0" w:rsidRDefault="004A405F" w:rsidP="00776C82">
            <w:pPr>
              <w:jc w:val="both"/>
              <w:rPr>
                <w:rFonts w:ascii="Arial" w:hAnsi="Arial" w:cs="Arial"/>
                <w:i/>
                <w:sz w:val="18"/>
                <w:szCs w:val="18"/>
              </w:rPr>
            </w:pPr>
            <w:r w:rsidRPr="006749F0">
              <w:rPr>
                <w:rFonts w:ascii="Arial" w:hAnsi="Arial" w:cs="Arial"/>
                <w:i/>
                <w:sz w:val="18"/>
                <w:szCs w:val="18"/>
                <w:highlight w:val="yellow"/>
              </w:rPr>
              <w:t>Jahr</w:t>
            </w:r>
          </w:p>
        </w:tc>
      </w:tr>
      <w:tr w:rsidR="004A405F" w:rsidRPr="009872F3" w14:paraId="304327FC" w14:textId="77777777" w:rsidTr="00776C82">
        <w:trPr>
          <w:trHeight w:val="636"/>
        </w:trPr>
        <w:tc>
          <w:tcPr>
            <w:tcW w:w="9180" w:type="dxa"/>
            <w:gridSpan w:val="4"/>
          </w:tcPr>
          <w:p w14:paraId="5C820A07" w14:textId="77777777" w:rsidR="004A405F" w:rsidRDefault="004A405F" w:rsidP="00776C82">
            <w:pPr>
              <w:jc w:val="both"/>
              <w:rPr>
                <w:rFonts w:ascii="Arial" w:hAnsi="Arial" w:cs="Arial"/>
                <w:sz w:val="18"/>
                <w:szCs w:val="18"/>
              </w:rPr>
            </w:pPr>
          </w:p>
          <w:p w14:paraId="03C798B8" w14:textId="77777777" w:rsidR="004A405F" w:rsidRPr="00F60909" w:rsidRDefault="004A405F" w:rsidP="00776C82">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B3A8D15" w14:textId="77777777" w:rsidR="004A405F" w:rsidRPr="009872F3" w:rsidRDefault="004A405F" w:rsidP="00776C82">
            <w:pPr>
              <w:jc w:val="both"/>
              <w:rPr>
                <w:rFonts w:ascii="Arial" w:hAnsi="Arial" w:cs="Arial"/>
                <w:sz w:val="18"/>
                <w:szCs w:val="18"/>
              </w:rPr>
            </w:pPr>
            <w:r w:rsidRPr="00CB3EE6">
              <w:rPr>
                <w:rFonts w:ascii="Arial" w:hAnsi="Arial" w:cs="Arial"/>
                <w:sz w:val="18"/>
                <w:szCs w:val="18"/>
                <w:highlight w:val="yellow"/>
              </w:rPr>
              <w:t>Art. 7a Abs. 6 BankG; Art. 21c Abs. 3 BankV; Art. 21r BankV; Anhang 4.4 BankV; EBA/GL/2014/7; EBA GL/2015/22; FMA-Wegleitung 2017/8</w:t>
            </w:r>
          </w:p>
        </w:tc>
      </w:tr>
      <w:tr w:rsidR="004A405F" w:rsidRPr="009872F3" w14:paraId="10517B26" w14:textId="77777777" w:rsidTr="00776C82">
        <w:trPr>
          <w:trHeight w:val="294"/>
        </w:trPr>
        <w:tc>
          <w:tcPr>
            <w:tcW w:w="9180" w:type="dxa"/>
            <w:gridSpan w:val="4"/>
          </w:tcPr>
          <w:p w14:paraId="1B61C1B8" w14:textId="77777777" w:rsidR="004A405F" w:rsidRPr="009872F3" w:rsidRDefault="004A405F" w:rsidP="00776C82">
            <w:pPr>
              <w:jc w:val="both"/>
              <w:rPr>
                <w:rFonts w:ascii="Arial" w:hAnsi="Arial" w:cs="Arial"/>
                <w:sz w:val="18"/>
                <w:szCs w:val="18"/>
              </w:rPr>
            </w:pPr>
          </w:p>
        </w:tc>
      </w:tr>
      <w:tr w:rsidR="004A405F" w:rsidRPr="009872F3" w14:paraId="0ABDDCAF" w14:textId="77777777" w:rsidTr="00776C82">
        <w:tc>
          <w:tcPr>
            <w:tcW w:w="5798" w:type="dxa"/>
            <w:gridSpan w:val="3"/>
          </w:tcPr>
          <w:p w14:paraId="20EE2956" w14:textId="77777777" w:rsidR="004A405F" w:rsidRPr="009872F3" w:rsidRDefault="004A405F" w:rsidP="008C6EEA">
            <w:pPr>
              <w:jc w:val="both"/>
              <w:rPr>
                <w:rFonts w:ascii="Arial" w:hAnsi="Arial" w:cs="Arial"/>
                <w:sz w:val="18"/>
                <w:szCs w:val="18"/>
              </w:rPr>
            </w:pPr>
            <w:r>
              <w:rPr>
                <w:rFonts w:ascii="Arial" w:hAnsi="Arial" w:cs="Arial"/>
                <w:sz w:val="18"/>
                <w:szCs w:val="18"/>
              </w:rPr>
              <w:t>Bestätigung, dass die internen Verfahren sicherstellen, dass die Ve</w:t>
            </w:r>
            <w:r>
              <w:rPr>
                <w:rFonts w:ascii="Arial" w:hAnsi="Arial" w:cs="Arial"/>
                <w:sz w:val="18"/>
                <w:szCs w:val="18"/>
              </w:rPr>
              <w:t>r</w:t>
            </w:r>
            <w:r>
              <w:rPr>
                <w:rFonts w:ascii="Arial" w:hAnsi="Arial" w:cs="Arial"/>
                <w:sz w:val="18"/>
                <w:szCs w:val="18"/>
              </w:rPr>
              <w:t>gütungspolitik sowie die Vergütungspraxis gesetzeskonform ausg</w:t>
            </w:r>
            <w:r>
              <w:rPr>
                <w:rFonts w:ascii="Arial" w:hAnsi="Arial" w:cs="Arial"/>
                <w:sz w:val="18"/>
                <w:szCs w:val="18"/>
              </w:rPr>
              <w:t>e</w:t>
            </w:r>
            <w:r w:rsidR="008C6EEA">
              <w:rPr>
                <w:rFonts w:ascii="Arial" w:hAnsi="Arial" w:cs="Arial"/>
                <w:sz w:val="18"/>
                <w:szCs w:val="18"/>
              </w:rPr>
              <w:t>staltet sind</w:t>
            </w:r>
            <w:r>
              <w:rPr>
                <w:rFonts w:ascii="Arial" w:hAnsi="Arial" w:cs="Arial"/>
                <w:sz w:val="18"/>
                <w:szCs w:val="18"/>
              </w:rPr>
              <w:t xml:space="preserve">. </w:t>
            </w:r>
          </w:p>
        </w:tc>
        <w:tc>
          <w:tcPr>
            <w:tcW w:w="3382" w:type="dxa"/>
          </w:tcPr>
          <w:p w14:paraId="6BB49B7C" w14:textId="77777777" w:rsidR="004A405F" w:rsidRPr="00E109DF" w:rsidRDefault="004A405F" w:rsidP="00776C82">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665E028" w14:textId="77777777" w:rsidTr="00776C82">
        <w:tc>
          <w:tcPr>
            <w:tcW w:w="5798" w:type="dxa"/>
            <w:gridSpan w:val="3"/>
          </w:tcPr>
          <w:p w14:paraId="30C7EA23"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gewährleisten, dass das Vergütungssystem keine Anreize zum Eingehen überhöhter Risiken beinhaltet</w:t>
            </w:r>
          </w:p>
        </w:tc>
        <w:tc>
          <w:tcPr>
            <w:tcW w:w="3382" w:type="dxa"/>
          </w:tcPr>
          <w:p w14:paraId="006DFBEA"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E3453" w:rsidRPr="009872F3" w14:paraId="1A6844E6" w14:textId="77777777" w:rsidTr="003F2BF8">
        <w:tc>
          <w:tcPr>
            <w:tcW w:w="5798" w:type="dxa"/>
            <w:gridSpan w:val="3"/>
          </w:tcPr>
          <w:p w14:paraId="5D550F16" w14:textId="77777777" w:rsidR="001E3453" w:rsidRDefault="001E3453" w:rsidP="003F2BF8">
            <w:pPr>
              <w:jc w:val="both"/>
              <w:rPr>
                <w:rFonts w:ascii="Arial" w:hAnsi="Arial" w:cs="Arial"/>
                <w:sz w:val="18"/>
                <w:szCs w:val="18"/>
              </w:rPr>
            </w:pPr>
            <w:r>
              <w:rPr>
                <w:rFonts w:ascii="Arial" w:hAnsi="Arial" w:cs="Arial"/>
                <w:sz w:val="18"/>
                <w:szCs w:val="18"/>
              </w:rPr>
              <w:t>Bestätigung, dass die internen Verfahren Massnahmen zur Verme</w:t>
            </w:r>
            <w:r>
              <w:rPr>
                <w:rFonts w:ascii="Arial" w:hAnsi="Arial" w:cs="Arial"/>
                <w:sz w:val="18"/>
                <w:szCs w:val="18"/>
              </w:rPr>
              <w:t>i</w:t>
            </w:r>
            <w:r>
              <w:rPr>
                <w:rFonts w:ascii="Arial" w:hAnsi="Arial" w:cs="Arial"/>
                <w:sz w:val="18"/>
                <w:szCs w:val="18"/>
              </w:rPr>
              <w:t>dung von Interessenskonflikten (insb. hinsichtlich der Entschädigung von Kontrollfunktionen wie Compliance, Interne Revision und Risik</w:t>
            </w:r>
            <w:r>
              <w:rPr>
                <w:rFonts w:ascii="Arial" w:hAnsi="Arial" w:cs="Arial"/>
                <w:sz w:val="18"/>
                <w:szCs w:val="18"/>
              </w:rPr>
              <w:t>o</w:t>
            </w:r>
            <w:r>
              <w:rPr>
                <w:rFonts w:ascii="Arial" w:hAnsi="Arial" w:cs="Arial"/>
                <w:sz w:val="18"/>
                <w:szCs w:val="18"/>
              </w:rPr>
              <w:t xml:space="preserve">management) sicherstellen. </w:t>
            </w:r>
          </w:p>
        </w:tc>
        <w:tc>
          <w:tcPr>
            <w:tcW w:w="3382" w:type="dxa"/>
          </w:tcPr>
          <w:p w14:paraId="233098F2" w14:textId="77777777" w:rsidR="001E3453" w:rsidRPr="00E109DF" w:rsidRDefault="001E3453"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 xml:space="preserve">lung) / Nein </w:t>
            </w:r>
          </w:p>
        </w:tc>
      </w:tr>
      <w:tr w:rsidR="004A405F" w:rsidRPr="009872F3" w14:paraId="313632C0" w14:textId="77777777" w:rsidTr="00776C82">
        <w:tc>
          <w:tcPr>
            <w:tcW w:w="5798" w:type="dxa"/>
            <w:gridSpan w:val="3"/>
          </w:tcPr>
          <w:p w14:paraId="2D27DBE3"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die korrekte Identifizierung der „Risk Takers“ sicherstellen</w:t>
            </w:r>
          </w:p>
        </w:tc>
        <w:tc>
          <w:tcPr>
            <w:tcW w:w="3382" w:type="dxa"/>
          </w:tcPr>
          <w:p w14:paraId="6D2B4D02"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FFEBF3C" w14:textId="77777777" w:rsidTr="00776C82">
        <w:tc>
          <w:tcPr>
            <w:tcW w:w="5798" w:type="dxa"/>
            <w:gridSpan w:val="3"/>
          </w:tcPr>
          <w:p w14:paraId="0745AE52"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ein angemessenes Verhäl</w:t>
            </w:r>
            <w:r>
              <w:rPr>
                <w:rFonts w:ascii="Arial" w:hAnsi="Arial" w:cs="Arial"/>
                <w:sz w:val="18"/>
                <w:szCs w:val="18"/>
              </w:rPr>
              <w:t>t</w:t>
            </w:r>
            <w:r>
              <w:rPr>
                <w:rFonts w:ascii="Arial" w:hAnsi="Arial" w:cs="Arial"/>
                <w:sz w:val="18"/>
                <w:szCs w:val="18"/>
              </w:rPr>
              <w:t xml:space="preserve">nis zwischen fixer und variabler Vergütung </w:t>
            </w:r>
            <w:r w:rsidR="00B90132">
              <w:rPr>
                <w:rFonts w:ascii="Arial" w:hAnsi="Arial" w:cs="Arial"/>
                <w:sz w:val="18"/>
                <w:szCs w:val="18"/>
              </w:rPr>
              <w:t>bei Mitgliedern des Ve</w:t>
            </w:r>
            <w:r w:rsidR="00B90132">
              <w:rPr>
                <w:rFonts w:ascii="Arial" w:hAnsi="Arial" w:cs="Arial"/>
                <w:sz w:val="18"/>
                <w:szCs w:val="18"/>
              </w:rPr>
              <w:t>r</w:t>
            </w:r>
            <w:r w:rsidR="00B90132">
              <w:rPr>
                <w:rFonts w:ascii="Arial" w:hAnsi="Arial" w:cs="Arial"/>
                <w:sz w:val="18"/>
                <w:szCs w:val="18"/>
              </w:rPr>
              <w:t xml:space="preserve">waltungsrats, der Geschäftsleitung und sonstigen Mitarbeitern insb. Inhabern von Schlüsselfunktionen </w:t>
            </w:r>
            <w:r>
              <w:rPr>
                <w:rFonts w:ascii="Arial" w:hAnsi="Arial" w:cs="Arial"/>
                <w:sz w:val="18"/>
                <w:szCs w:val="18"/>
              </w:rPr>
              <w:t xml:space="preserve">sicherstellen. </w:t>
            </w:r>
          </w:p>
        </w:tc>
        <w:tc>
          <w:tcPr>
            <w:tcW w:w="3382" w:type="dxa"/>
          </w:tcPr>
          <w:p w14:paraId="173D269B"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3639B0" w:rsidRPr="009872F3" w14:paraId="433D57DA" w14:textId="77777777" w:rsidTr="00776C82">
        <w:tc>
          <w:tcPr>
            <w:tcW w:w="5798" w:type="dxa"/>
            <w:gridSpan w:val="3"/>
          </w:tcPr>
          <w:p w14:paraId="0AFB19BF" w14:textId="77777777" w:rsidR="003639B0" w:rsidRDefault="003639B0" w:rsidP="00776C82">
            <w:pPr>
              <w:jc w:val="both"/>
              <w:rPr>
                <w:rFonts w:ascii="Arial" w:hAnsi="Arial" w:cs="Arial"/>
                <w:sz w:val="18"/>
                <w:szCs w:val="18"/>
              </w:rPr>
            </w:pPr>
            <w:r>
              <w:rPr>
                <w:rFonts w:ascii="Arial" w:hAnsi="Arial" w:cs="Arial"/>
                <w:sz w:val="18"/>
                <w:szCs w:val="18"/>
              </w:rPr>
              <w:t>Bestätigung, dass die internen Verfahren die angemessene Einha</w:t>
            </w:r>
            <w:r>
              <w:rPr>
                <w:rFonts w:ascii="Arial" w:hAnsi="Arial" w:cs="Arial"/>
                <w:sz w:val="18"/>
                <w:szCs w:val="18"/>
              </w:rPr>
              <w:t>l</w:t>
            </w:r>
            <w:r>
              <w:rPr>
                <w:rFonts w:ascii="Arial" w:hAnsi="Arial" w:cs="Arial"/>
                <w:sz w:val="18"/>
                <w:szCs w:val="18"/>
              </w:rPr>
              <w:t>tung der Zurückbehaltungsregeln von Teilen der variablen Vergütung (</w:t>
            </w:r>
            <w:r w:rsidR="00243B63">
              <w:rPr>
                <w:rFonts w:ascii="Arial" w:hAnsi="Arial" w:cs="Arial"/>
                <w:sz w:val="18"/>
                <w:szCs w:val="18"/>
              </w:rPr>
              <w:t xml:space="preserve">gemäss </w:t>
            </w:r>
            <w:r>
              <w:rPr>
                <w:rFonts w:ascii="Arial" w:hAnsi="Arial" w:cs="Arial"/>
                <w:sz w:val="18"/>
                <w:szCs w:val="18"/>
              </w:rPr>
              <w:t>FMA Wegleitung 2017/8) sicherstellen.</w:t>
            </w:r>
          </w:p>
        </w:tc>
        <w:tc>
          <w:tcPr>
            <w:tcW w:w="3382" w:type="dxa"/>
          </w:tcPr>
          <w:p w14:paraId="5E1769A9" w14:textId="77777777" w:rsidR="003639B0" w:rsidRPr="00E109DF" w:rsidRDefault="003639B0"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D6E35FB" w14:textId="77777777" w:rsidTr="00776C82">
        <w:tc>
          <w:tcPr>
            <w:tcW w:w="5798" w:type="dxa"/>
            <w:gridSpan w:val="3"/>
          </w:tcPr>
          <w:p w14:paraId="23602FC5" w14:textId="77777777" w:rsidR="004A405F" w:rsidRDefault="001E3453" w:rsidP="00776C82">
            <w:pPr>
              <w:jc w:val="both"/>
              <w:rPr>
                <w:rFonts w:ascii="Arial" w:hAnsi="Arial" w:cs="Arial"/>
                <w:sz w:val="18"/>
                <w:szCs w:val="18"/>
              </w:rPr>
            </w:pPr>
            <w:r>
              <w:rPr>
                <w:rFonts w:ascii="Arial" w:hAnsi="Arial" w:cs="Arial"/>
                <w:sz w:val="18"/>
                <w:szCs w:val="18"/>
              </w:rPr>
              <w:t>Bestätigung, dass die internen Verfahren sicherstellen, dass die E</w:t>
            </w:r>
            <w:r>
              <w:rPr>
                <w:rFonts w:ascii="Arial" w:hAnsi="Arial" w:cs="Arial"/>
                <w:sz w:val="18"/>
                <w:szCs w:val="18"/>
              </w:rPr>
              <w:t>r</w:t>
            </w:r>
            <w:r>
              <w:rPr>
                <w:rFonts w:ascii="Arial" w:hAnsi="Arial" w:cs="Arial"/>
                <w:sz w:val="18"/>
                <w:szCs w:val="18"/>
              </w:rPr>
              <w:t xml:space="preserve">folgsmessung für die variable Vergütung alle Arten von </w:t>
            </w:r>
            <w:r w:rsidR="00243B63">
              <w:rPr>
                <w:rFonts w:ascii="Arial" w:hAnsi="Arial" w:cs="Arial"/>
                <w:sz w:val="18"/>
                <w:szCs w:val="18"/>
              </w:rPr>
              <w:t xml:space="preserve">wesentlichen </w:t>
            </w:r>
            <w:r>
              <w:rPr>
                <w:rFonts w:ascii="Arial" w:hAnsi="Arial" w:cs="Arial"/>
                <w:sz w:val="18"/>
                <w:szCs w:val="18"/>
              </w:rPr>
              <w:t>laufenden und künftigen Risiken, die Kapitalkosten und die erforderl</w:t>
            </w:r>
            <w:r>
              <w:rPr>
                <w:rFonts w:ascii="Arial" w:hAnsi="Arial" w:cs="Arial"/>
                <w:sz w:val="18"/>
                <w:szCs w:val="18"/>
              </w:rPr>
              <w:t>i</w:t>
            </w:r>
            <w:r>
              <w:rPr>
                <w:rFonts w:ascii="Arial" w:hAnsi="Arial" w:cs="Arial"/>
                <w:sz w:val="18"/>
                <w:szCs w:val="18"/>
              </w:rPr>
              <w:t xml:space="preserve">chen Liquidität mitberücksichtigt. </w:t>
            </w:r>
          </w:p>
        </w:tc>
        <w:tc>
          <w:tcPr>
            <w:tcW w:w="3382" w:type="dxa"/>
          </w:tcPr>
          <w:p w14:paraId="3C156FC9" w14:textId="77777777" w:rsidR="004A405F" w:rsidRPr="00E109DF" w:rsidRDefault="001E3453"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819AE5C" w14:textId="77777777" w:rsidR="004A405F" w:rsidRDefault="004A405F" w:rsidP="004A405F">
      <w:pPr>
        <w:jc w:val="both"/>
      </w:pPr>
    </w:p>
    <w:tbl>
      <w:tblPr>
        <w:tblStyle w:val="Tabellenraster"/>
        <w:tblW w:w="0" w:type="auto"/>
        <w:tblLook w:val="04A0" w:firstRow="1" w:lastRow="0" w:firstColumn="1" w:lastColumn="0" w:noHBand="0" w:noVBand="1"/>
      </w:tblPr>
      <w:tblGrid>
        <w:gridCol w:w="2660"/>
        <w:gridCol w:w="6520"/>
      </w:tblGrid>
      <w:tr w:rsidR="004A405F" w:rsidRPr="00CE3194" w14:paraId="01F01991" w14:textId="77777777" w:rsidTr="00776C82">
        <w:tc>
          <w:tcPr>
            <w:tcW w:w="2660" w:type="dxa"/>
          </w:tcPr>
          <w:p w14:paraId="7C42C088" w14:textId="77777777" w:rsidR="004A405F" w:rsidRPr="00CE3194" w:rsidRDefault="004A405F" w:rsidP="00776C82">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7E11BB1" w14:textId="77777777" w:rsidR="004A405F" w:rsidRPr="00CE3194" w:rsidRDefault="004A405F" w:rsidP="00776C82">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4A405F" w:rsidRPr="00CE3194" w14:paraId="2CF162BD" w14:textId="77777777" w:rsidTr="00776C82">
        <w:tc>
          <w:tcPr>
            <w:tcW w:w="2660" w:type="dxa"/>
          </w:tcPr>
          <w:p w14:paraId="73116EFE" w14:textId="77777777" w:rsidR="004A405F" w:rsidRDefault="004A405F" w:rsidP="00776C82">
            <w:pPr>
              <w:jc w:val="both"/>
              <w:rPr>
                <w:rFonts w:ascii="Arial" w:hAnsi="Arial" w:cs="Arial"/>
                <w:i/>
                <w:sz w:val="20"/>
                <w:szCs w:val="20"/>
                <w:highlight w:val="lightGray"/>
              </w:rPr>
            </w:pPr>
            <w:r>
              <w:rPr>
                <w:rFonts w:ascii="Arial" w:hAnsi="Arial" w:cs="Arial"/>
                <w:i/>
                <w:sz w:val="20"/>
                <w:szCs w:val="20"/>
                <w:highlight w:val="lightGray"/>
              </w:rPr>
              <w:t>Ausgestaltung der Verg</w:t>
            </w:r>
            <w:r>
              <w:rPr>
                <w:rFonts w:ascii="Arial" w:hAnsi="Arial" w:cs="Arial"/>
                <w:i/>
                <w:sz w:val="20"/>
                <w:szCs w:val="20"/>
                <w:highlight w:val="lightGray"/>
              </w:rPr>
              <w:t>ü</w:t>
            </w:r>
            <w:r>
              <w:rPr>
                <w:rFonts w:ascii="Arial" w:hAnsi="Arial" w:cs="Arial"/>
                <w:i/>
                <w:sz w:val="20"/>
                <w:szCs w:val="20"/>
                <w:highlight w:val="lightGray"/>
              </w:rPr>
              <w:t>tungspolitik</w:t>
            </w:r>
          </w:p>
        </w:tc>
        <w:tc>
          <w:tcPr>
            <w:tcW w:w="6520" w:type="dxa"/>
          </w:tcPr>
          <w:p w14:paraId="7EDC03A1" w14:textId="77777777" w:rsidR="00F151AE" w:rsidRPr="00F151AE" w:rsidRDefault="00F151AE"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wurde angemessen genehmigt und dok</w:t>
            </w:r>
            <w:r>
              <w:rPr>
                <w:rFonts w:cs="Arial"/>
                <w:i/>
                <w:szCs w:val="20"/>
                <w:highlight w:val="lightGray"/>
              </w:rPr>
              <w:t>u</w:t>
            </w:r>
            <w:r>
              <w:rPr>
                <w:rFonts w:cs="Arial"/>
                <w:i/>
                <w:szCs w:val="20"/>
                <w:highlight w:val="lightGray"/>
              </w:rPr>
              <w:t xml:space="preserve">mentiert. </w:t>
            </w:r>
          </w:p>
          <w:p w14:paraId="598423E9" w14:textId="77777777" w:rsidR="00F151AE" w:rsidRDefault="00F151AE"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ist gesetzeskonform und verhältnismässig ausgestaltet, insb. im Einklang mit dem Risikoappetit, der G</w:t>
            </w:r>
            <w:r>
              <w:rPr>
                <w:rFonts w:cs="Arial"/>
                <w:i/>
                <w:szCs w:val="20"/>
                <w:highlight w:val="lightGray"/>
              </w:rPr>
              <w:t>e</w:t>
            </w:r>
            <w:r>
              <w:rPr>
                <w:rFonts w:cs="Arial"/>
                <w:i/>
                <w:szCs w:val="20"/>
                <w:highlight w:val="lightGray"/>
              </w:rPr>
              <w:t>schäftsstrategie und den langfristigen Interessen der Bank oder Wertpapierfirma / Gruppe</w:t>
            </w:r>
          </w:p>
          <w:p w14:paraId="3D627531" w14:textId="77777777" w:rsidR="00B90132" w:rsidRDefault="00B90132"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umfasst die Vergütung zu sämtlichen Mita</w:t>
            </w:r>
            <w:r>
              <w:rPr>
                <w:rFonts w:cs="Arial"/>
                <w:i/>
                <w:szCs w:val="20"/>
                <w:highlight w:val="lightGray"/>
              </w:rPr>
              <w:t>r</w:t>
            </w:r>
            <w:r>
              <w:rPr>
                <w:rFonts w:cs="Arial"/>
                <w:i/>
                <w:szCs w:val="20"/>
                <w:highlight w:val="lightGray"/>
              </w:rPr>
              <w:t>beitern der Bank oder Wertpapierfirma / Gruppe</w:t>
            </w:r>
          </w:p>
          <w:p w14:paraId="0536A096" w14:textId="77777777" w:rsidR="00B90132" w:rsidRPr="00F151AE" w:rsidRDefault="00B90132"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umfasst sämtliche Arten und Verfahren von Vergütungsmethoden und Auszahlungen</w:t>
            </w:r>
          </w:p>
          <w:p w14:paraId="1BBB4E6C" w14:textId="77777777" w:rsidR="004A405F" w:rsidRDefault="00F151AE" w:rsidP="00776C82">
            <w:pPr>
              <w:pStyle w:val="Listenabsatz"/>
              <w:numPr>
                <w:ilvl w:val="1"/>
                <w:numId w:val="17"/>
              </w:numPr>
              <w:ind w:left="317" w:hanging="283"/>
              <w:jc w:val="both"/>
              <w:rPr>
                <w:rFonts w:cs="Arial"/>
                <w:i/>
                <w:szCs w:val="20"/>
                <w:highlight w:val="lightGray"/>
              </w:rPr>
            </w:pPr>
            <w:r>
              <w:rPr>
                <w:rFonts w:cs="Arial"/>
                <w:i/>
                <w:szCs w:val="20"/>
                <w:highlight w:val="lightGray"/>
              </w:rPr>
              <w:t>Das Vergütungssystem beinhaltet keine Anreize zum Eingehen überhöhter Risiken</w:t>
            </w:r>
          </w:p>
          <w:p w14:paraId="7BBC33FC" w14:textId="77777777" w:rsidR="00B90132" w:rsidRDefault="00F151AE" w:rsidP="00CB3EE6">
            <w:pPr>
              <w:pStyle w:val="Listenabsatz"/>
              <w:numPr>
                <w:ilvl w:val="1"/>
                <w:numId w:val="17"/>
              </w:numPr>
              <w:ind w:left="317" w:hanging="283"/>
              <w:jc w:val="both"/>
              <w:rPr>
                <w:rFonts w:cs="Arial"/>
                <w:i/>
                <w:szCs w:val="20"/>
                <w:highlight w:val="lightGray"/>
              </w:rPr>
            </w:pPr>
            <w:r>
              <w:rPr>
                <w:rFonts w:cs="Arial"/>
                <w:i/>
                <w:szCs w:val="20"/>
                <w:highlight w:val="lightGray"/>
              </w:rPr>
              <w:t>Die Vergütungspolitik beinhaltet Massnahmen zur Vermeidung von Interessenskonflikten (</w:t>
            </w:r>
            <w:r w:rsidRPr="00F151AE">
              <w:rPr>
                <w:rFonts w:cs="Arial"/>
                <w:i/>
                <w:szCs w:val="20"/>
                <w:highlight w:val="lightGray"/>
              </w:rPr>
              <w:t>insb. hinsichtlich der Entschädigung von Kontrollfunktionen wie Compliance, Interne Revision und Risik</w:t>
            </w:r>
            <w:r w:rsidRPr="003639B0">
              <w:rPr>
                <w:rFonts w:cs="Arial"/>
                <w:i/>
                <w:szCs w:val="20"/>
                <w:highlight w:val="lightGray"/>
              </w:rPr>
              <w:t>o</w:t>
            </w:r>
            <w:r w:rsidRPr="00F151AE">
              <w:rPr>
                <w:rFonts w:cs="Arial"/>
                <w:i/>
                <w:szCs w:val="20"/>
                <w:highlight w:val="lightGray"/>
              </w:rPr>
              <w:t>management)</w:t>
            </w:r>
          </w:p>
          <w:p w14:paraId="7E2357EF" w14:textId="77777777" w:rsidR="00B90132" w:rsidRPr="00B90132" w:rsidRDefault="00B90132" w:rsidP="00CB3EE6">
            <w:pPr>
              <w:pStyle w:val="Listenabsatz"/>
              <w:numPr>
                <w:ilvl w:val="1"/>
                <w:numId w:val="17"/>
              </w:numPr>
              <w:ind w:left="317" w:hanging="283"/>
              <w:jc w:val="both"/>
              <w:rPr>
                <w:rFonts w:cs="Arial"/>
                <w:i/>
                <w:szCs w:val="20"/>
                <w:highlight w:val="lightGray"/>
              </w:rPr>
            </w:pPr>
            <w:r>
              <w:rPr>
                <w:rFonts w:cs="Arial"/>
                <w:i/>
                <w:szCs w:val="20"/>
                <w:highlight w:val="lightGray"/>
              </w:rPr>
              <w:lastRenderedPageBreak/>
              <w:t xml:space="preserve">Die Vergütung der Mitglieder der Geschäftsleitung und der Leiter des Risikomanagements und Compliance wird vom Verwaltungsrat unmittelbar überprüft. </w:t>
            </w:r>
          </w:p>
        </w:tc>
      </w:tr>
      <w:tr w:rsidR="00AB193D" w:rsidRPr="00CE3194" w14:paraId="4C14109D" w14:textId="77777777" w:rsidTr="00776C82">
        <w:tc>
          <w:tcPr>
            <w:tcW w:w="2660" w:type="dxa"/>
          </w:tcPr>
          <w:p w14:paraId="4365AA54" w14:textId="77777777" w:rsidR="00AB193D" w:rsidRDefault="00AB193D" w:rsidP="00776C82">
            <w:pPr>
              <w:jc w:val="both"/>
              <w:rPr>
                <w:rFonts w:ascii="Arial" w:hAnsi="Arial" w:cs="Arial"/>
                <w:i/>
                <w:sz w:val="20"/>
                <w:szCs w:val="20"/>
                <w:highlight w:val="lightGray"/>
              </w:rPr>
            </w:pPr>
            <w:r>
              <w:rPr>
                <w:rFonts w:ascii="Arial" w:hAnsi="Arial" w:cs="Arial"/>
                <w:i/>
                <w:sz w:val="20"/>
                <w:szCs w:val="20"/>
                <w:highlight w:val="lightGray"/>
              </w:rPr>
              <w:lastRenderedPageBreak/>
              <w:t>Ausgestaltung der Verg</w:t>
            </w:r>
            <w:r>
              <w:rPr>
                <w:rFonts w:ascii="Arial" w:hAnsi="Arial" w:cs="Arial"/>
                <w:i/>
                <w:sz w:val="20"/>
                <w:szCs w:val="20"/>
                <w:highlight w:val="lightGray"/>
              </w:rPr>
              <w:t>ü</w:t>
            </w:r>
            <w:r>
              <w:rPr>
                <w:rFonts w:ascii="Arial" w:hAnsi="Arial" w:cs="Arial"/>
                <w:i/>
                <w:sz w:val="20"/>
                <w:szCs w:val="20"/>
                <w:highlight w:val="lightGray"/>
              </w:rPr>
              <w:t>tungspraxis insb. hinsich</w:t>
            </w:r>
            <w:r>
              <w:rPr>
                <w:rFonts w:ascii="Arial" w:hAnsi="Arial" w:cs="Arial"/>
                <w:i/>
                <w:sz w:val="20"/>
                <w:szCs w:val="20"/>
                <w:highlight w:val="lightGray"/>
              </w:rPr>
              <w:t>t</w:t>
            </w:r>
            <w:r>
              <w:rPr>
                <w:rFonts w:ascii="Arial" w:hAnsi="Arial" w:cs="Arial"/>
                <w:i/>
                <w:sz w:val="20"/>
                <w:szCs w:val="20"/>
                <w:highlight w:val="lightGray"/>
              </w:rPr>
              <w:t>lich variabler Vergütung</w:t>
            </w:r>
          </w:p>
        </w:tc>
        <w:tc>
          <w:tcPr>
            <w:tcW w:w="6520" w:type="dxa"/>
          </w:tcPr>
          <w:p w14:paraId="2E441ECD" w14:textId="77777777" w:rsidR="00AB193D" w:rsidRDefault="00AB193D" w:rsidP="00B90132">
            <w:pPr>
              <w:pStyle w:val="Listenabsatz"/>
              <w:numPr>
                <w:ilvl w:val="1"/>
                <w:numId w:val="17"/>
              </w:numPr>
              <w:ind w:left="317" w:hanging="283"/>
              <w:jc w:val="both"/>
              <w:rPr>
                <w:rFonts w:cs="Arial"/>
                <w:i/>
                <w:szCs w:val="20"/>
                <w:highlight w:val="lightGray"/>
              </w:rPr>
            </w:pPr>
            <w:r>
              <w:rPr>
                <w:rFonts w:cs="Arial"/>
                <w:i/>
                <w:szCs w:val="20"/>
                <w:highlight w:val="lightGray"/>
              </w:rPr>
              <w:t>Die Vergütungspraxis ist gesetzeskonform und verhältnismässig ausgestaltet, insb. im Einklang mit dem Risikoappetit, der G</w:t>
            </w:r>
            <w:r>
              <w:rPr>
                <w:rFonts w:cs="Arial"/>
                <w:i/>
                <w:szCs w:val="20"/>
                <w:highlight w:val="lightGray"/>
              </w:rPr>
              <w:t>e</w:t>
            </w:r>
            <w:r>
              <w:rPr>
                <w:rFonts w:cs="Arial"/>
                <w:i/>
                <w:szCs w:val="20"/>
                <w:highlight w:val="lightGray"/>
              </w:rPr>
              <w:t>schäftsstrategie und den langfristigen Interessen der Bank oder Wertpapierfirma / Gruppe</w:t>
            </w:r>
          </w:p>
          <w:p w14:paraId="065E607D"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Das Verhältnis zwischen variabler und fixer Vergütung bei Mitgli</w:t>
            </w:r>
            <w:r>
              <w:rPr>
                <w:rFonts w:cs="Arial"/>
                <w:i/>
                <w:szCs w:val="20"/>
                <w:highlight w:val="lightGray"/>
              </w:rPr>
              <w:t>e</w:t>
            </w:r>
            <w:r>
              <w:rPr>
                <w:rFonts w:cs="Arial"/>
                <w:i/>
                <w:szCs w:val="20"/>
                <w:highlight w:val="lightGray"/>
              </w:rPr>
              <w:t>dern des Verwaltungsrats, der Geschäftsleitung und sonstigen Mi</w:t>
            </w:r>
            <w:r>
              <w:rPr>
                <w:rFonts w:cs="Arial"/>
                <w:i/>
                <w:szCs w:val="20"/>
                <w:highlight w:val="lightGray"/>
              </w:rPr>
              <w:t>t</w:t>
            </w:r>
            <w:r>
              <w:rPr>
                <w:rFonts w:cs="Arial"/>
                <w:i/>
                <w:szCs w:val="20"/>
                <w:highlight w:val="lightGray"/>
              </w:rPr>
              <w:t>arbeitern insb. Inhabern von Schlüsselfunktionen ist angemessen.</w:t>
            </w:r>
          </w:p>
          <w:p w14:paraId="6DA84FDC"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Die variable Vergütung wird in Instrumenten oder anhand von Ve</w:t>
            </w:r>
            <w:r>
              <w:rPr>
                <w:rFonts w:cs="Arial"/>
                <w:i/>
                <w:szCs w:val="20"/>
                <w:highlight w:val="lightGray"/>
              </w:rPr>
              <w:t>r</w:t>
            </w:r>
            <w:r>
              <w:rPr>
                <w:rFonts w:cs="Arial"/>
                <w:i/>
                <w:szCs w:val="20"/>
                <w:highlight w:val="lightGray"/>
              </w:rPr>
              <w:t xml:space="preserve">fahren ausgezahlt, welche die grundsätzliche Vergütungspolitik nicht unterlaufen. </w:t>
            </w:r>
          </w:p>
          <w:p w14:paraId="6D0C8A74" w14:textId="77777777" w:rsidR="00AB193D" w:rsidRDefault="00AB193D" w:rsidP="00AB193D">
            <w:pPr>
              <w:pStyle w:val="Listenabsatz"/>
              <w:numPr>
                <w:ilvl w:val="1"/>
                <w:numId w:val="17"/>
              </w:numPr>
              <w:ind w:left="317" w:hanging="283"/>
              <w:jc w:val="both"/>
              <w:rPr>
                <w:rFonts w:cs="Arial"/>
                <w:i/>
                <w:szCs w:val="20"/>
                <w:highlight w:val="lightGray"/>
              </w:rPr>
            </w:pPr>
            <w:r w:rsidRPr="0001624A">
              <w:rPr>
                <w:rFonts w:cs="Arial"/>
                <w:i/>
                <w:szCs w:val="20"/>
                <w:highlight w:val="lightGray"/>
              </w:rPr>
              <w:t>Die Erfolgsmessung, anhand derer variable Vergütungskompone</w:t>
            </w:r>
            <w:r w:rsidRPr="0001624A">
              <w:rPr>
                <w:rFonts w:cs="Arial"/>
                <w:i/>
                <w:szCs w:val="20"/>
                <w:highlight w:val="lightGray"/>
              </w:rPr>
              <w:t>n</w:t>
            </w:r>
            <w:r w:rsidRPr="0001624A">
              <w:rPr>
                <w:rFonts w:cs="Arial"/>
                <w:i/>
                <w:szCs w:val="20"/>
                <w:highlight w:val="lightGray"/>
              </w:rPr>
              <w:t>ten oder Pools von variablen Vergütungskomponenten berechnet werden, schliesst die Berichtigung für alle Arten von laufenden und künftigen Risiken ein und trägt den Kapitalkosten und der erforde</w:t>
            </w:r>
            <w:r w:rsidRPr="0001624A">
              <w:rPr>
                <w:rFonts w:cs="Arial"/>
                <w:i/>
                <w:szCs w:val="20"/>
                <w:highlight w:val="lightGray"/>
              </w:rPr>
              <w:t>r</w:t>
            </w:r>
            <w:r w:rsidRPr="0001624A">
              <w:rPr>
                <w:rFonts w:cs="Arial"/>
                <w:i/>
                <w:szCs w:val="20"/>
                <w:highlight w:val="lightGray"/>
              </w:rPr>
              <w:t>lichen Liquidität Rechnung</w:t>
            </w:r>
          </w:p>
          <w:p w14:paraId="152874C3"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Die Zurückbehaltungsregeln von Teilen der variablen Vergütung gemäss FMA-Wegleitung 2017/8 werden angemessen eingehalten</w:t>
            </w:r>
          </w:p>
        </w:tc>
      </w:tr>
      <w:tr w:rsidR="004A405F" w:rsidRPr="00CE3194" w14:paraId="4B4515FE" w14:textId="77777777" w:rsidTr="00776C82">
        <w:tc>
          <w:tcPr>
            <w:tcW w:w="2660" w:type="dxa"/>
          </w:tcPr>
          <w:p w14:paraId="38CE4495" w14:textId="77777777" w:rsidR="004A405F" w:rsidRDefault="004A405F" w:rsidP="00776C82">
            <w:pPr>
              <w:jc w:val="both"/>
              <w:rPr>
                <w:rFonts w:ascii="Arial" w:hAnsi="Arial" w:cs="Arial"/>
                <w:i/>
                <w:sz w:val="20"/>
                <w:szCs w:val="20"/>
                <w:highlight w:val="lightGray"/>
              </w:rPr>
            </w:pPr>
            <w:r>
              <w:rPr>
                <w:rFonts w:ascii="Arial" w:hAnsi="Arial" w:cs="Arial"/>
                <w:i/>
                <w:sz w:val="20"/>
                <w:szCs w:val="20"/>
                <w:highlight w:val="lightGray"/>
              </w:rPr>
              <w:t>Identifikationsverfahren</w:t>
            </w:r>
          </w:p>
        </w:tc>
        <w:tc>
          <w:tcPr>
            <w:tcW w:w="6520" w:type="dxa"/>
          </w:tcPr>
          <w:p w14:paraId="5C29D108" w14:textId="77777777" w:rsidR="00F151AE" w:rsidRPr="00B90132" w:rsidRDefault="00F151AE" w:rsidP="00B90132">
            <w:pPr>
              <w:pStyle w:val="Listenabsatz"/>
              <w:numPr>
                <w:ilvl w:val="1"/>
                <w:numId w:val="17"/>
              </w:numPr>
              <w:ind w:left="317" w:hanging="283"/>
              <w:jc w:val="both"/>
              <w:rPr>
                <w:rFonts w:cs="Arial"/>
                <w:i/>
                <w:szCs w:val="20"/>
                <w:highlight w:val="lightGray"/>
              </w:rPr>
            </w:pPr>
            <w:r>
              <w:rPr>
                <w:rFonts w:cs="Arial"/>
                <w:i/>
                <w:szCs w:val="20"/>
                <w:highlight w:val="lightGray"/>
              </w:rPr>
              <w:t>Mitarbeiter, deren berufliche Tätigkeit sich wesentlich auf das Ris</w:t>
            </w:r>
            <w:r>
              <w:rPr>
                <w:rFonts w:cs="Arial"/>
                <w:i/>
                <w:szCs w:val="20"/>
                <w:highlight w:val="lightGray"/>
              </w:rPr>
              <w:t>i</w:t>
            </w:r>
            <w:r>
              <w:rPr>
                <w:rFonts w:cs="Arial"/>
                <w:i/>
                <w:szCs w:val="20"/>
                <w:highlight w:val="lightGray"/>
              </w:rPr>
              <w:t>koprofil der Bank oder Wertpapierfirma / Gruppe auswirken werden korrekt identifiziert</w:t>
            </w:r>
          </w:p>
        </w:tc>
      </w:tr>
    </w:tbl>
    <w:p w14:paraId="3469954E" w14:textId="77777777" w:rsidR="004A405F" w:rsidRDefault="004A405F" w:rsidP="004A405F">
      <w:pPr>
        <w:jc w:val="both"/>
      </w:pPr>
    </w:p>
    <w:p w14:paraId="5191979E" w14:textId="77777777" w:rsidR="004A405F" w:rsidRPr="00276C60" w:rsidRDefault="004A405F" w:rsidP="004A405F">
      <w:pPr>
        <w:jc w:val="both"/>
        <w:rPr>
          <w:rFonts w:ascii="Arial" w:hAnsi="Arial" w:cs="Arial"/>
          <w:i/>
          <w:sz w:val="20"/>
          <w:szCs w:val="20"/>
        </w:rPr>
      </w:pPr>
      <w:r w:rsidRPr="00276C60">
        <w:rPr>
          <w:rFonts w:ascii="Arial" w:hAnsi="Arial" w:cs="Arial"/>
          <w:i/>
          <w:sz w:val="20"/>
          <w:szCs w:val="20"/>
          <w:highlight w:val="yellow"/>
        </w:rPr>
        <w:t>Text</w:t>
      </w:r>
    </w:p>
    <w:p w14:paraId="597270C6" w14:textId="77777777" w:rsidR="004A405F" w:rsidRDefault="004A405F" w:rsidP="00CB3EE6">
      <w:pPr>
        <w:jc w:val="both"/>
      </w:pPr>
    </w:p>
    <w:p w14:paraId="165D36BF" w14:textId="77777777" w:rsidR="004A405F" w:rsidRDefault="004A405F" w:rsidP="00CB3EE6">
      <w:pPr>
        <w:jc w:val="both"/>
      </w:pPr>
    </w:p>
    <w:p w14:paraId="1109F68F" w14:textId="77777777" w:rsidR="008C30D1" w:rsidRDefault="008C30D1" w:rsidP="006F7AB5">
      <w:pPr>
        <w:pStyle w:val="FINMAGliederungEbene3"/>
      </w:pPr>
      <w:bookmarkStart w:id="308" w:name="_Toc529375389"/>
      <w:r>
        <w:t>Offenlegung</w:t>
      </w:r>
      <w:r w:rsidR="0003063F">
        <w:t xml:space="preserve"> (GOV-12)</w:t>
      </w:r>
      <w:bookmarkEnd w:id="308"/>
    </w:p>
    <w:p w14:paraId="46449621" w14:textId="77777777" w:rsidR="007645E1" w:rsidRDefault="007645E1"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7645E1" w:rsidRPr="009872F3" w14:paraId="42041A7E" w14:textId="77777777" w:rsidTr="00776C82">
        <w:trPr>
          <w:trHeight w:val="563"/>
        </w:trPr>
        <w:tc>
          <w:tcPr>
            <w:tcW w:w="1932" w:type="dxa"/>
          </w:tcPr>
          <w:p w14:paraId="50404315"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Nettorisiko</w:t>
            </w:r>
          </w:p>
        </w:tc>
        <w:tc>
          <w:tcPr>
            <w:tcW w:w="2145" w:type="dxa"/>
          </w:tcPr>
          <w:p w14:paraId="4C5A6754"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33ACE2B"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7645E1" w:rsidRPr="009872F3" w14:paraId="1B74C84C" w14:textId="77777777" w:rsidTr="00776C82">
        <w:trPr>
          <w:trHeight w:val="698"/>
        </w:trPr>
        <w:tc>
          <w:tcPr>
            <w:tcW w:w="1932" w:type="dxa"/>
          </w:tcPr>
          <w:p w14:paraId="32792991" w14:textId="77777777" w:rsidR="007645E1" w:rsidRPr="006749F0" w:rsidRDefault="007645E1" w:rsidP="00776C82">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D3C78B0" w14:textId="77777777" w:rsidR="007645E1" w:rsidRPr="006749F0" w:rsidRDefault="007645E1" w:rsidP="00776C82">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3EEF00C"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7BDCCB" w14:textId="77777777" w:rsidR="007645E1" w:rsidRDefault="007645E1" w:rsidP="00776C82">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AD228D1" w14:textId="77777777" w:rsidR="007645E1" w:rsidRPr="006749F0" w:rsidRDefault="007645E1" w:rsidP="00776C82">
            <w:pPr>
              <w:jc w:val="both"/>
              <w:rPr>
                <w:rFonts w:ascii="Arial" w:hAnsi="Arial" w:cs="Arial"/>
                <w:i/>
                <w:sz w:val="18"/>
                <w:szCs w:val="18"/>
              </w:rPr>
            </w:pPr>
            <w:r w:rsidRPr="006749F0">
              <w:rPr>
                <w:rFonts w:ascii="Arial" w:hAnsi="Arial" w:cs="Arial"/>
                <w:i/>
                <w:sz w:val="18"/>
                <w:szCs w:val="18"/>
                <w:highlight w:val="yellow"/>
              </w:rPr>
              <w:t>Jahr</w:t>
            </w:r>
          </w:p>
        </w:tc>
      </w:tr>
      <w:tr w:rsidR="007645E1" w:rsidRPr="009872F3" w14:paraId="54E1C105" w14:textId="77777777" w:rsidTr="00776C82">
        <w:trPr>
          <w:trHeight w:val="636"/>
        </w:trPr>
        <w:tc>
          <w:tcPr>
            <w:tcW w:w="9180" w:type="dxa"/>
            <w:gridSpan w:val="4"/>
          </w:tcPr>
          <w:p w14:paraId="6A34D483" w14:textId="77777777" w:rsidR="007645E1" w:rsidRDefault="007645E1" w:rsidP="00776C82">
            <w:pPr>
              <w:jc w:val="both"/>
              <w:rPr>
                <w:rFonts w:ascii="Arial" w:hAnsi="Arial" w:cs="Arial"/>
                <w:sz w:val="18"/>
                <w:szCs w:val="18"/>
              </w:rPr>
            </w:pPr>
          </w:p>
          <w:p w14:paraId="07C99BAE" w14:textId="77777777" w:rsidR="007645E1" w:rsidRPr="00F60909" w:rsidRDefault="007645E1" w:rsidP="00776C82">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5C661FE0" w14:textId="77777777" w:rsidR="007645E1" w:rsidRPr="009872F3" w:rsidRDefault="007645E1" w:rsidP="00776C82">
            <w:pPr>
              <w:jc w:val="both"/>
              <w:rPr>
                <w:rFonts w:ascii="Arial" w:hAnsi="Arial" w:cs="Arial"/>
                <w:sz w:val="18"/>
                <w:szCs w:val="18"/>
              </w:rPr>
            </w:pPr>
            <w:r w:rsidRPr="00CB3EE6">
              <w:rPr>
                <w:rFonts w:ascii="Arial" w:hAnsi="Arial" w:cs="Arial"/>
                <w:sz w:val="18"/>
                <w:szCs w:val="18"/>
                <w:highlight w:val="yellow"/>
              </w:rPr>
              <w:t>Art. 23 BankG; Art. 29c BankV; Teil 8 der Verordnung (EU) 575/2013; EBA/GL/2014/14; EBA/GL/2016/11; FMA-Wegleitung 2017/9</w:t>
            </w:r>
          </w:p>
        </w:tc>
      </w:tr>
      <w:tr w:rsidR="007645E1" w:rsidRPr="009872F3" w14:paraId="45B7C39D" w14:textId="77777777" w:rsidTr="00776C82">
        <w:trPr>
          <w:trHeight w:val="294"/>
        </w:trPr>
        <w:tc>
          <w:tcPr>
            <w:tcW w:w="9180" w:type="dxa"/>
            <w:gridSpan w:val="4"/>
          </w:tcPr>
          <w:p w14:paraId="73B6C530" w14:textId="77777777" w:rsidR="007645E1" w:rsidRPr="009872F3" w:rsidRDefault="007645E1" w:rsidP="00776C82">
            <w:pPr>
              <w:jc w:val="both"/>
              <w:rPr>
                <w:rFonts w:ascii="Arial" w:hAnsi="Arial" w:cs="Arial"/>
                <w:sz w:val="18"/>
                <w:szCs w:val="18"/>
              </w:rPr>
            </w:pPr>
          </w:p>
        </w:tc>
      </w:tr>
      <w:tr w:rsidR="007645E1" w:rsidRPr="009872F3" w14:paraId="0AE03B71" w14:textId="77777777" w:rsidTr="00776C82">
        <w:tc>
          <w:tcPr>
            <w:tcW w:w="5798" w:type="dxa"/>
            <w:gridSpan w:val="3"/>
          </w:tcPr>
          <w:p w14:paraId="35D83D92" w14:textId="1E681801" w:rsidR="007645E1" w:rsidRPr="009872F3" w:rsidRDefault="003D2C33" w:rsidP="007D00DF">
            <w:pPr>
              <w:jc w:val="both"/>
              <w:rPr>
                <w:rFonts w:ascii="Arial" w:hAnsi="Arial" w:cs="Arial"/>
                <w:sz w:val="18"/>
                <w:szCs w:val="18"/>
              </w:rPr>
            </w:pPr>
            <w:r>
              <w:rPr>
                <w:rFonts w:ascii="Arial" w:hAnsi="Arial" w:cs="Arial"/>
                <w:sz w:val="18"/>
                <w:szCs w:val="18"/>
              </w:rPr>
              <w:t xml:space="preserve">Bestätigung, dass die internen Verfahren eine </w:t>
            </w:r>
            <w:r w:rsidR="005D2CDC">
              <w:rPr>
                <w:rFonts w:ascii="Arial" w:hAnsi="Arial" w:cs="Arial"/>
                <w:sz w:val="18"/>
                <w:szCs w:val="18"/>
              </w:rPr>
              <w:t>umfassende und g</w:t>
            </w:r>
            <w:r w:rsidR="005D2CDC">
              <w:rPr>
                <w:rFonts w:ascii="Arial" w:hAnsi="Arial" w:cs="Arial"/>
                <w:sz w:val="18"/>
                <w:szCs w:val="18"/>
              </w:rPr>
              <w:t>e</w:t>
            </w:r>
            <w:r w:rsidR="005D2CDC">
              <w:rPr>
                <w:rFonts w:ascii="Arial" w:hAnsi="Arial" w:cs="Arial"/>
                <w:sz w:val="18"/>
                <w:szCs w:val="18"/>
              </w:rPr>
              <w:t xml:space="preserve">setzeskonforme Offenlegung </w:t>
            </w:r>
            <w:r w:rsidR="00243B63">
              <w:rPr>
                <w:rFonts w:ascii="Arial" w:hAnsi="Arial" w:cs="Arial"/>
                <w:sz w:val="18"/>
                <w:szCs w:val="18"/>
              </w:rPr>
              <w:t>gemäss Art. 23 BankG und Art. 29c BankV</w:t>
            </w:r>
            <w:r w:rsidR="007D00DF">
              <w:rPr>
                <w:rFonts w:ascii="Arial" w:hAnsi="Arial" w:cs="Arial"/>
                <w:sz w:val="18"/>
                <w:szCs w:val="18"/>
              </w:rPr>
              <w:t xml:space="preserve"> und Teil 8 der Verordnung (EU) Nr. 575/2013 s</w:t>
            </w:r>
            <w:r w:rsidR="005D2CDC">
              <w:rPr>
                <w:rFonts w:ascii="Arial" w:hAnsi="Arial" w:cs="Arial"/>
                <w:sz w:val="18"/>
                <w:szCs w:val="18"/>
              </w:rPr>
              <w:t>icherstellen</w:t>
            </w:r>
            <w:r>
              <w:rPr>
                <w:rFonts w:ascii="Arial" w:hAnsi="Arial" w:cs="Arial"/>
                <w:sz w:val="18"/>
                <w:szCs w:val="18"/>
              </w:rPr>
              <w:t xml:space="preserve"> </w:t>
            </w:r>
          </w:p>
        </w:tc>
        <w:tc>
          <w:tcPr>
            <w:tcW w:w="3382" w:type="dxa"/>
          </w:tcPr>
          <w:p w14:paraId="43BED438" w14:textId="77777777" w:rsidR="007645E1" w:rsidRPr="00E109DF" w:rsidRDefault="007645E1" w:rsidP="00776C82">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033AD" w:rsidRPr="009872F3" w14:paraId="582C0C45" w14:textId="77777777" w:rsidTr="00776C82">
        <w:tc>
          <w:tcPr>
            <w:tcW w:w="5798" w:type="dxa"/>
            <w:gridSpan w:val="3"/>
          </w:tcPr>
          <w:p w14:paraId="57552262" w14:textId="77777777" w:rsidR="00E033AD" w:rsidRDefault="00E033AD" w:rsidP="00E033AD">
            <w:pPr>
              <w:jc w:val="both"/>
              <w:rPr>
                <w:rFonts w:ascii="Arial" w:hAnsi="Arial" w:cs="Arial"/>
                <w:sz w:val="18"/>
                <w:szCs w:val="18"/>
              </w:rPr>
            </w:pPr>
            <w:r>
              <w:rPr>
                <w:rFonts w:ascii="Arial" w:hAnsi="Arial" w:cs="Arial"/>
                <w:sz w:val="18"/>
                <w:szCs w:val="18"/>
              </w:rPr>
              <w:t>Bestätigung, dass die internen Verfahren sicherstellen, dass die Au</w:t>
            </w:r>
            <w:r>
              <w:rPr>
                <w:rFonts w:ascii="Arial" w:hAnsi="Arial" w:cs="Arial"/>
                <w:sz w:val="18"/>
                <w:szCs w:val="18"/>
              </w:rPr>
              <w:t>s</w:t>
            </w:r>
            <w:r>
              <w:rPr>
                <w:rFonts w:ascii="Arial" w:hAnsi="Arial" w:cs="Arial"/>
                <w:sz w:val="18"/>
                <w:szCs w:val="18"/>
              </w:rPr>
              <w:t>nahmeregelungen bzw. Ausschlusskriterien zur Ermittlung offenzul</w:t>
            </w:r>
            <w:r>
              <w:rPr>
                <w:rFonts w:ascii="Arial" w:hAnsi="Arial" w:cs="Arial"/>
                <w:sz w:val="18"/>
                <w:szCs w:val="18"/>
              </w:rPr>
              <w:t>e</w:t>
            </w:r>
            <w:r>
              <w:rPr>
                <w:rFonts w:ascii="Arial" w:hAnsi="Arial" w:cs="Arial"/>
                <w:sz w:val="18"/>
                <w:szCs w:val="18"/>
              </w:rPr>
              <w:t>gender Information angemessen angewandt werden</w:t>
            </w:r>
          </w:p>
        </w:tc>
        <w:tc>
          <w:tcPr>
            <w:tcW w:w="3382" w:type="dxa"/>
          </w:tcPr>
          <w:p w14:paraId="7814FC9D" w14:textId="77777777" w:rsidR="00E033AD" w:rsidRPr="00E109DF" w:rsidRDefault="00E033AD"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CDF8903" w14:textId="77777777" w:rsidR="007645E1" w:rsidRDefault="007645E1" w:rsidP="007645E1">
      <w:pPr>
        <w:jc w:val="both"/>
      </w:pPr>
    </w:p>
    <w:tbl>
      <w:tblPr>
        <w:tblStyle w:val="Tabellenraster"/>
        <w:tblW w:w="0" w:type="auto"/>
        <w:tblLook w:val="04A0" w:firstRow="1" w:lastRow="0" w:firstColumn="1" w:lastColumn="0" w:noHBand="0" w:noVBand="1"/>
      </w:tblPr>
      <w:tblGrid>
        <w:gridCol w:w="2660"/>
        <w:gridCol w:w="6520"/>
      </w:tblGrid>
      <w:tr w:rsidR="007645E1" w:rsidRPr="00CE3194" w14:paraId="3457F197" w14:textId="77777777" w:rsidTr="00776C82">
        <w:tc>
          <w:tcPr>
            <w:tcW w:w="2660" w:type="dxa"/>
          </w:tcPr>
          <w:p w14:paraId="1697F8AE" w14:textId="77777777" w:rsidR="007645E1" w:rsidRPr="00CE3194" w:rsidRDefault="007645E1" w:rsidP="00776C82">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F2BF4B7" w14:textId="77777777" w:rsidR="007645E1" w:rsidRPr="00CE3194" w:rsidRDefault="007645E1" w:rsidP="00776C82">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7645E1" w:rsidRPr="00CE3194" w14:paraId="674F74D7" w14:textId="77777777" w:rsidTr="00776C82">
        <w:tc>
          <w:tcPr>
            <w:tcW w:w="2660" w:type="dxa"/>
          </w:tcPr>
          <w:p w14:paraId="2CDBF0EB" w14:textId="77777777" w:rsidR="007645E1" w:rsidRDefault="005D2CDC" w:rsidP="004D4B39">
            <w:pPr>
              <w:jc w:val="both"/>
              <w:rPr>
                <w:rFonts w:ascii="Arial" w:hAnsi="Arial" w:cs="Arial"/>
                <w:i/>
                <w:sz w:val="20"/>
                <w:szCs w:val="20"/>
                <w:highlight w:val="lightGray"/>
              </w:rPr>
            </w:pPr>
            <w:r>
              <w:rPr>
                <w:rFonts w:ascii="Arial" w:hAnsi="Arial" w:cs="Arial"/>
                <w:i/>
                <w:sz w:val="20"/>
                <w:szCs w:val="20"/>
                <w:highlight w:val="lightGray"/>
              </w:rPr>
              <w:t>Erstellungs- und Überpr</w:t>
            </w:r>
            <w:r>
              <w:rPr>
                <w:rFonts w:ascii="Arial" w:hAnsi="Arial" w:cs="Arial"/>
                <w:i/>
                <w:sz w:val="20"/>
                <w:szCs w:val="20"/>
                <w:highlight w:val="lightGray"/>
              </w:rPr>
              <w:t>ü</w:t>
            </w:r>
            <w:r>
              <w:rPr>
                <w:rFonts w:ascii="Arial" w:hAnsi="Arial" w:cs="Arial"/>
                <w:i/>
                <w:sz w:val="20"/>
                <w:szCs w:val="20"/>
                <w:highlight w:val="lightGray"/>
              </w:rPr>
              <w:t>fungsprozess</w:t>
            </w:r>
            <w:r w:rsidR="004D4B39">
              <w:rPr>
                <w:rFonts w:ascii="Arial" w:hAnsi="Arial" w:cs="Arial"/>
                <w:i/>
                <w:sz w:val="20"/>
                <w:szCs w:val="20"/>
                <w:highlight w:val="lightGray"/>
              </w:rPr>
              <w:t xml:space="preserve"> zur umfa</w:t>
            </w:r>
            <w:r w:rsidR="004D4B39">
              <w:rPr>
                <w:rFonts w:ascii="Arial" w:hAnsi="Arial" w:cs="Arial"/>
                <w:i/>
                <w:sz w:val="20"/>
                <w:szCs w:val="20"/>
                <w:highlight w:val="lightGray"/>
              </w:rPr>
              <w:t>s</w:t>
            </w:r>
            <w:r w:rsidR="004D4B39">
              <w:rPr>
                <w:rFonts w:ascii="Arial" w:hAnsi="Arial" w:cs="Arial"/>
                <w:i/>
                <w:sz w:val="20"/>
                <w:szCs w:val="20"/>
                <w:highlight w:val="lightGray"/>
              </w:rPr>
              <w:t>senden und gesetzesko</w:t>
            </w:r>
            <w:r w:rsidR="004D4B39">
              <w:rPr>
                <w:rFonts w:ascii="Arial" w:hAnsi="Arial" w:cs="Arial"/>
                <w:i/>
                <w:sz w:val="20"/>
                <w:szCs w:val="20"/>
                <w:highlight w:val="lightGray"/>
              </w:rPr>
              <w:t>n</w:t>
            </w:r>
            <w:r w:rsidR="004D4B39">
              <w:rPr>
                <w:rFonts w:ascii="Arial" w:hAnsi="Arial" w:cs="Arial"/>
                <w:i/>
                <w:sz w:val="20"/>
                <w:szCs w:val="20"/>
                <w:highlight w:val="lightGray"/>
              </w:rPr>
              <w:t>formen Offenlegung</w:t>
            </w:r>
          </w:p>
        </w:tc>
        <w:tc>
          <w:tcPr>
            <w:tcW w:w="6520" w:type="dxa"/>
          </w:tcPr>
          <w:p w14:paraId="0CB630A8" w14:textId="77777777" w:rsidR="00E033AD" w:rsidRDefault="00E033AD" w:rsidP="00E033AD">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447542DF" w14:textId="77777777" w:rsidR="0071565C" w:rsidRDefault="0071565C" w:rsidP="0071565C">
            <w:pPr>
              <w:pStyle w:val="Listenabsatz"/>
              <w:numPr>
                <w:ilvl w:val="1"/>
                <w:numId w:val="17"/>
              </w:numPr>
              <w:ind w:left="317" w:hanging="283"/>
              <w:jc w:val="both"/>
              <w:rPr>
                <w:rFonts w:cs="Arial"/>
                <w:i/>
                <w:szCs w:val="20"/>
                <w:highlight w:val="lightGray"/>
              </w:rPr>
            </w:pPr>
            <w:r>
              <w:rPr>
                <w:rFonts w:cs="Arial"/>
                <w:i/>
                <w:szCs w:val="20"/>
                <w:highlight w:val="lightGray"/>
              </w:rPr>
              <w:t>Die Bank oder Wertpapierfirma verfügt über Verfahren, anhand welcher sie die Angemessenheit ihrer Angaben inkl. die Überpr</w:t>
            </w:r>
            <w:r>
              <w:rPr>
                <w:rFonts w:cs="Arial"/>
                <w:i/>
                <w:szCs w:val="20"/>
                <w:highlight w:val="lightGray"/>
              </w:rPr>
              <w:t>ü</w:t>
            </w:r>
            <w:r>
              <w:rPr>
                <w:rFonts w:cs="Arial"/>
                <w:i/>
                <w:szCs w:val="20"/>
                <w:highlight w:val="lightGray"/>
              </w:rPr>
              <w:t xml:space="preserve">fung der Angaben und die Häufigkeit der Veröffentlichung effektiv beurteilen kann. </w:t>
            </w:r>
          </w:p>
          <w:p w14:paraId="6193346F" w14:textId="77777777" w:rsidR="005D2CDC" w:rsidRPr="004D4B39" w:rsidRDefault="004D4B39" w:rsidP="004D4B39">
            <w:pPr>
              <w:pStyle w:val="Listenabsatz"/>
              <w:numPr>
                <w:ilvl w:val="1"/>
                <w:numId w:val="17"/>
              </w:numPr>
              <w:ind w:left="317" w:hanging="283"/>
              <w:jc w:val="both"/>
              <w:rPr>
                <w:rFonts w:cs="Arial"/>
                <w:i/>
                <w:szCs w:val="20"/>
                <w:highlight w:val="lightGray"/>
              </w:rPr>
            </w:pPr>
            <w:r>
              <w:rPr>
                <w:rFonts w:cs="Arial"/>
                <w:i/>
                <w:szCs w:val="20"/>
                <w:highlight w:val="lightGray"/>
              </w:rPr>
              <w:lastRenderedPageBreak/>
              <w:t>Die Bank oder Wertpapierfirma verfügt über Verfahren anhand we</w:t>
            </w:r>
            <w:r>
              <w:rPr>
                <w:rFonts w:cs="Arial"/>
                <w:i/>
                <w:szCs w:val="20"/>
                <w:highlight w:val="lightGray"/>
              </w:rPr>
              <w:t>l</w:t>
            </w:r>
            <w:r>
              <w:rPr>
                <w:rFonts w:cs="Arial"/>
                <w:i/>
                <w:szCs w:val="20"/>
                <w:highlight w:val="lightGray"/>
              </w:rPr>
              <w:t>cher sie beurteilen kann, ob die offengelegten Informationen den Marktteilnehmern ein umfassendes Bild über das Risikoprofil der Bank oder Wertpapierfirma vermitteln</w:t>
            </w:r>
          </w:p>
        </w:tc>
      </w:tr>
      <w:tr w:rsidR="007645E1" w:rsidRPr="00CE3194" w14:paraId="177DC8B5" w14:textId="77777777" w:rsidTr="00776C82">
        <w:tc>
          <w:tcPr>
            <w:tcW w:w="2660" w:type="dxa"/>
          </w:tcPr>
          <w:p w14:paraId="6E42593C" w14:textId="77777777" w:rsidR="007645E1" w:rsidRDefault="0071565C" w:rsidP="00776C82">
            <w:pPr>
              <w:jc w:val="both"/>
              <w:rPr>
                <w:rFonts w:ascii="Arial" w:hAnsi="Arial" w:cs="Arial"/>
                <w:i/>
                <w:sz w:val="20"/>
                <w:szCs w:val="20"/>
                <w:highlight w:val="lightGray"/>
              </w:rPr>
            </w:pPr>
            <w:r>
              <w:rPr>
                <w:rFonts w:ascii="Arial" w:hAnsi="Arial" w:cs="Arial"/>
                <w:i/>
                <w:sz w:val="20"/>
                <w:szCs w:val="20"/>
                <w:highlight w:val="lightGray"/>
              </w:rPr>
              <w:lastRenderedPageBreak/>
              <w:t>Ausnahmeregelungen bzw. Ausschlusskriterien</w:t>
            </w:r>
          </w:p>
        </w:tc>
        <w:tc>
          <w:tcPr>
            <w:tcW w:w="6520" w:type="dxa"/>
          </w:tcPr>
          <w:p w14:paraId="026639AD" w14:textId="77777777" w:rsidR="0071565C" w:rsidRDefault="0071565C" w:rsidP="0071565C">
            <w:pPr>
              <w:pStyle w:val="Listenabsatz"/>
              <w:numPr>
                <w:ilvl w:val="1"/>
                <w:numId w:val="17"/>
              </w:numPr>
              <w:ind w:left="317" w:hanging="283"/>
              <w:jc w:val="both"/>
              <w:rPr>
                <w:rFonts w:cs="Arial"/>
                <w:i/>
                <w:szCs w:val="20"/>
                <w:highlight w:val="lightGray"/>
              </w:rPr>
            </w:pPr>
            <w:r>
              <w:rPr>
                <w:rFonts w:cs="Arial"/>
                <w:i/>
                <w:szCs w:val="20"/>
                <w:highlight w:val="lightGray"/>
              </w:rPr>
              <w:t>Die Ausnahmen bzw. Ausschlusskriterien zur Ermittlung offenzul</w:t>
            </w:r>
            <w:r>
              <w:rPr>
                <w:rFonts w:cs="Arial"/>
                <w:i/>
                <w:szCs w:val="20"/>
                <w:highlight w:val="lightGray"/>
              </w:rPr>
              <w:t>e</w:t>
            </w:r>
            <w:r>
              <w:rPr>
                <w:rFonts w:cs="Arial"/>
                <w:i/>
                <w:szCs w:val="20"/>
                <w:highlight w:val="lightGray"/>
              </w:rPr>
              <w:t xml:space="preserve">gender Informationen werden angemessen angewandt. </w:t>
            </w:r>
          </w:p>
          <w:p w14:paraId="26BF6476" w14:textId="77777777" w:rsidR="007645E1" w:rsidRPr="004D4B39" w:rsidRDefault="0071565C" w:rsidP="004D4B39">
            <w:pPr>
              <w:pStyle w:val="Listenabsatz"/>
              <w:numPr>
                <w:ilvl w:val="1"/>
                <w:numId w:val="17"/>
              </w:numPr>
              <w:ind w:left="317" w:hanging="283"/>
              <w:jc w:val="both"/>
              <w:rPr>
                <w:rFonts w:cs="Arial"/>
                <w:i/>
                <w:szCs w:val="20"/>
                <w:highlight w:val="lightGray"/>
              </w:rPr>
            </w:pPr>
            <w:r>
              <w:rPr>
                <w:rFonts w:cs="Arial"/>
                <w:i/>
                <w:szCs w:val="20"/>
                <w:highlight w:val="lightGray"/>
              </w:rPr>
              <w:t>Die Bank oder Wertpapierfirma verfügt über interne Verfahren um die Wesentlichkeit von offenzulegenden Informationen zu beurte</w:t>
            </w:r>
            <w:r>
              <w:rPr>
                <w:rFonts w:cs="Arial"/>
                <w:i/>
                <w:szCs w:val="20"/>
                <w:highlight w:val="lightGray"/>
              </w:rPr>
              <w:t>i</w:t>
            </w:r>
            <w:r>
              <w:rPr>
                <w:rFonts w:cs="Arial"/>
                <w:i/>
                <w:szCs w:val="20"/>
                <w:highlight w:val="lightGray"/>
              </w:rPr>
              <w:t xml:space="preserve">len. </w:t>
            </w:r>
          </w:p>
        </w:tc>
      </w:tr>
    </w:tbl>
    <w:p w14:paraId="4F8976F5" w14:textId="77777777" w:rsidR="007645E1" w:rsidRDefault="007645E1" w:rsidP="00CB3EE6">
      <w:pPr>
        <w:jc w:val="both"/>
      </w:pPr>
    </w:p>
    <w:p w14:paraId="67A57F7A" w14:textId="77777777" w:rsidR="00AF6815" w:rsidRDefault="00E94778" w:rsidP="00E94778">
      <w:pPr>
        <w:jc w:val="both"/>
        <w:rPr>
          <w:rFonts w:ascii="Arial" w:hAnsi="Arial"/>
          <w:sz w:val="20"/>
        </w:rPr>
      </w:pPr>
      <w:r w:rsidRPr="00276C60">
        <w:rPr>
          <w:rFonts w:ascii="Arial" w:hAnsi="Arial" w:cs="Arial"/>
          <w:i/>
          <w:sz w:val="20"/>
          <w:szCs w:val="20"/>
          <w:highlight w:val="yellow"/>
        </w:rPr>
        <w:t>Text</w:t>
      </w:r>
    </w:p>
    <w:p w14:paraId="5318496E" w14:textId="77777777" w:rsidR="00AF6815" w:rsidRPr="00276C60" w:rsidRDefault="00AF6815" w:rsidP="00E94778">
      <w:pPr>
        <w:jc w:val="both"/>
        <w:rPr>
          <w:rFonts w:ascii="Arial" w:hAnsi="Arial" w:cs="Arial"/>
          <w:i/>
          <w:sz w:val="20"/>
          <w:szCs w:val="20"/>
        </w:rPr>
      </w:pPr>
    </w:p>
    <w:p w14:paraId="65C5E031" w14:textId="77777777" w:rsidR="00AF6815" w:rsidRDefault="00AF6815" w:rsidP="008C30D1">
      <w:pPr>
        <w:jc w:val="both"/>
      </w:pPr>
    </w:p>
    <w:p w14:paraId="7336B2D5" w14:textId="77777777" w:rsidR="008C30D1" w:rsidRDefault="008C30D1" w:rsidP="006F7AB5">
      <w:pPr>
        <w:pStyle w:val="FINMAGliederungEbene2"/>
      </w:pPr>
      <w:bookmarkStart w:id="309" w:name="_Toc529375390"/>
      <w:r>
        <w:t>ICAAP</w:t>
      </w:r>
      <w:r w:rsidR="0003063F">
        <w:t xml:space="preserve"> (ICA-1)</w:t>
      </w:r>
      <w:bookmarkEnd w:id="309"/>
    </w:p>
    <w:p w14:paraId="147778F6" w14:textId="77777777" w:rsidR="004D4B39" w:rsidRDefault="004D4B39"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D4B39" w:rsidRPr="009872F3" w14:paraId="078F5198" w14:textId="77777777" w:rsidTr="003F2BF8">
        <w:trPr>
          <w:trHeight w:val="563"/>
        </w:trPr>
        <w:tc>
          <w:tcPr>
            <w:tcW w:w="1932" w:type="dxa"/>
          </w:tcPr>
          <w:p w14:paraId="46683847"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Nettorisiko</w:t>
            </w:r>
          </w:p>
        </w:tc>
        <w:tc>
          <w:tcPr>
            <w:tcW w:w="2145" w:type="dxa"/>
          </w:tcPr>
          <w:p w14:paraId="2743DD80"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1954BF1"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D4B39" w:rsidRPr="009872F3" w14:paraId="4E2D95E4" w14:textId="77777777" w:rsidTr="003F2BF8">
        <w:trPr>
          <w:trHeight w:val="698"/>
        </w:trPr>
        <w:tc>
          <w:tcPr>
            <w:tcW w:w="1932" w:type="dxa"/>
          </w:tcPr>
          <w:p w14:paraId="2039DD35" w14:textId="77777777" w:rsidR="004D4B39" w:rsidRPr="006749F0" w:rsidRDefault="004D4B39" w:rsidP="003F2BF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6E7FB71" w14:textId="77777777" w:rsidR="004D4B39" w:rsidRPr="006749F0" w:rsidRDefault="004D4B39" w:rsidP="003F2BF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CA5F8F0"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64BF5B1" w14:textId="77777777" w:rsidR="004D4B39" w:rsidRDefault="004D4B39" w:rsidP="003F2BF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B1D4D5C" w14:textId="77777777" w:rsidR="004D4B39" w:rsidRPr="006749F0" w:rsidRDefault="004D4B39" w:rsidP="003F2BF8">
            <w:pPr>
              <w:jc w:val="both"/>
              <w:rPr>
                <w:rFonts w:ascii="Arial" w:hAnsi="Arial" w:cs="Arial"/>
                <w:i/>
                <w:sz w:val="18"/>
                <w:szCs w:val="18"/>
              </w:rPr>
            </w:pPr>
            <w:r w:rsidRPr="006749F0">
              <w:rPr>
                <w:rFonts w:ascii="Arial" w:hAnsi="Arial" w:cs="Arial"/>
                <w:i/>
                <w:sz w:val="18"/>
                <w:szCs w:val="18"/>
                <w:highlight w:val="yellow"/>
              </w:rPr>
              <w:t>Jahr</w:t>
            </w:r>
          </w:p>
        </w:tc>
      </w:tr>
      <w:tr w:rsidR="004D4B39" w:rsidRPr="009872F3" w14:paraId="0BE85409" w14:textId="77777777" w:rsidTr="00CB3EE6">
        <w:trPr>
          <w:trHeight w:val="133"/>
        </w:trPr>
        <w:tc>
          <w:tcPr>
            <w:tcW w:w="9180" w:type="dxa"/>
            <w:gridSpan w:val="4"/>
          </w:tcPr>
          <w:p w14:paraId="45DC3301" w14:textId="77777777" w:rsidR="004D4B39" w:rsidRDefault="004D4B39" w:rsidP="003F2BF8">
            <w:pPr>
              <w:jc w:val="both"/>
              <w:rPr>
                <w:rFonts w:ascii="Arial" w:hAnsi="Arial" w:cs="Arial"/>
                <w:sz w:val="18"/>
                <w:szCs w:val="18"/>
              </w:rPr>
            </w:pPr>
          </w:p>
          <w:p w14:paraId="2B9D8BC6" w14:textId="77777777" w:rsidR="004D4B39" w:rsidRPr="00F60909" w:rsidRDefault="004D4B39" w:rsidP="003F2BF8">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5607FFAC" w14:textId="77777777" w:rsidR="004D4B39" w:rsidRPr="009872F3" w:rsidRDefault="004D4B39" w:rsidP="003F2BF8">
            <w:pPr>
              <w:jc w:val="both"/>
              <w:rPr>
                <w:rFonts w:ascii="Arial" w:hAnsi="Arial" w:cs="Arial"/>
                <w:sz w:val="18"/>
                <w:szCs w:val="18"/>
              </w:rPr>
            </w:pPr>
            <w:r w:rsidRPr="00CB3EE6">
              <w:rPr>
                <w:rFonts w:ascii="Arial" w:hAnsi="Arial" w:cs="Arial"/>
                <w:sz w:val="18"/>
                <w:szCs w:val="18"/>
                <w:highlight w:val="yellow"/>
              </w:rPr>
              <w:t>Art 5, 7a bis 8 BankG; Art. 7b und 7d BankG; Art. 21c BankV ff.; FMA-Mitteilung 2017/4; FMA-Mitteilung 2017/6</w:t>
            </w:r>
          </w:p>
        </w:tc>
      </w:tr>
      <w:tr w:rsidR="004D4B39" w:rsidRPr="009872F3" w14:paraId="1228EDAA" w14:textId="77777777" w:rsidTr="003F2BF8">
        <w:trPr>
          <w:trHeight w:val="294"/>
        </w:trPr>
        <w:tc>
          <w:tcPr>
            <w:tcW w:w="9180" w:type="dxa"/>
            <w:gridSpan w:val="4"/>
          </w:tcPr>
          <w:p w14:paraId="6AEC9BFB" w14:textId="77777777" w:rsidR="004D4B39" w:rsidRPr="009872F3" w:rsidRDefault="004D4B39" w:rsidP="003F2BF8">
            <w:pPr>
              <w:jc w:val="both"/>
              <w:rPr>
                <w:rFonts w:ascii="Arial" w:hAnsi="Arial" w:cs="Arial"/>
                <w:sz w:val="18"/>
                <w:szCs w:val="18"/>
              </w:rPr>
            </w:pPr>
          </w:p>
        </w:tc>
      </w:tr>
      <w:tr w:rsidR="004D4B39" w:rsidRPr="009872F3" w14:paraId="5B5184FB" w14:textId="77777777" w:rsidTr="003F2BF8">
        <w:tc>
          <w:tcPr>
            <w:tcW w:w="5798" w:type="dxa"/>
            <w:gridSpan w:val="3"/>
          </w:tcPr>
          <w:p w14:paraId="47324170" w14:textId="77777777" w:rsidR="004D4B39" w:rsidRPr="009872F3" w:rsidRDefault="00F45844" w:rsidP="003F2BF8">
            <w:pPr>
              <w:jc w:val="both"/>
              <w:rPr>
                <w:rFonts w:ascii="Arial" w:hAnsi="Arial" w:cs="Arial"/>
                <w:sz w:val="18"/>
                <w:szCs w:val="18"/>
              </w:rPr>
            </w:pPr>
            <w:r>
              <w:rPr>
                <w:rFonts w:ascii="Arial" w:hAnsi="Arial" w:cs="Arial"/>
                <w:sz w:val="18"/>
                <w:szCs w:val="18"/>
              </w:rPr>
              <w:t>Bestätigung, dass die internen Verfahren sicherstellen, dass die ök</w:t>
            </w:r>
            <w:r>
              <w:rPr>
                <w:rFonts w:ascii="Arial" w:hAnsi="Arial" w:cs="Arial"/>
                <w:sz w:val="18"/>
                <w:szCs w:val="18"/>
              </w:rPr>
              <w:t>o</w:t>
            </w:r>
            <w:r>
              <w:rPr>
                <w:rFonts w:ascii="Arial" w:hAnsi="Arial" w:cs="Arial"/>
                <w:sz w:val="18"/>
                <w:szCs w:val="18"/>
              </w:rPr>
              <w:t>nomische interne Perspektive im ICAAP angemessen und konsistent abgebildet wird</w:t>
            </w:r>
          </w:p>
        </w:tc>
        <w:tc>
          <w:tcPr>
            <w:tcW w:w="3382" w:type="dxa"/>
          </w:tcPr>
          <w:p w14:paraId="6E0545BE" w14:textId="77777777" w:rsidR="004D4B39" w:rsidRPr="00E109DF" w:rsidRDefault="004D4B39" w:rsidP="003F2BF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D4B39" w:rsidRPr="009872F3" w14:paraId="7FF8BA6D" w14:textId="77777777" w:rsidTr="003F2BF8">
        <w:tc>
          <w:tcPr>
            <w:tcW w:w="5798" w:type="dxa"/>
            <w:gridSpan w:val="3"/>
          </w:tcPr>
          <w:p w14:paraId="61676DDE" w14:textId="77777777" w:rsidR="004D4B39" w:rsidRDefault="00F45844" w:rsidP="00F45844">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r</w:t>
            </w:r>
            <w:r>
              <w:rPr>
                <w:rFonts w:ascii="Arial" w:hAnsi="Arial" w:cs="Arial"/>
                <w:sz w:val="18"/>
                <w:szCs w:val="18"/>
              </w:rPr>
              <w:t>mative interne Perspektive im ICAAP angemessen und konsistent abgebildet wird</w:t>
            </w:r>
          </w:p>
        </w:tc>
        <w:tc>
          <w:tcPr>
            <w:tcW w:w="3382" w:type="dxa"/>
          </w:tcPr>
          <w:p w14:paraId="57EED1F0" w14:textId="77777777" w:rsidR="004D4B39" w:rsidRPr="00E109DF" w:rsidRDefault="004D4B39"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45844" w:rsidRPr="009872F3" w14:paraId="7FFA1FBE" w14:textId="77777777" w:rsidTr="003F2BF8">
        <w:tc>
          <w:tcPr>
            <w:tcW w:w="5798" w:type="dxa"/>
            <w:gridSpan w:val="3"/>
          </w:tcPr>
          <w:p w14:paraId="0414EA6D" w14:textId="77777777" w:rsidR="00F45844" w:rsidRDefault="00855A4B" w:rsidP="00855A4B">
            <w:pPr>
              <w:jc w:val="both"/>
              <w:rPr>
                <w:rFonts w:ascii="Arial" w:hAnsi="Arial" w:cs="Arial"/>
                <w:sz w:val="18"/>
                <w:szCs w:val="18"/>
              </w:rPr>
            </w:pPr>
            <w:r>
              <w:rPr>
                <w:rFonts w:ascii="Arial" w:hAnsi="Arial" w:cs="Arial"/>
                <w:sz w:val="18"/>
                <w:szCs w:val="18"/>
              </w:rPr>
              <w:t>Bestätigung, dass die internen Verfahren sicherstellen, dass das Stress-Testing hinsichtlich Art, Umfang und Komplexität der G</w:t>
            </w:r>
            <w:r>
              <w:rPr>
                <w:rFonts w:ascii="Arial" w:hAnsi="Arial" w:cs="Arial"/>
                <w:sz w:val="18"/>
                <w:szCs w:val="18"/>
              </w:rPr>
              <w:t>e</w:t>
            </w:r>
            <w:r>
              <w:rPr>
                <w:rFonts w:ascii="Arial" w:hAnsi="Arial" w:cs="Arial"/>
                <w:sz w:val="18"/>
                <w:szCs w:val="18"/>
              </w:rPr>
              <w:t>schäftstätigkeit der Bank oder Wertpapierfirma / der Gruppe ang</w:t>
            </w:r>
            <w:r>
              <w:rPr>
                <w:rFonts w:ascii="Arial" w:hAnsi="Arial" w:cs="Arial"/>
                <w:sz w:val="18"/>
                <w:szCs w:val="18"/>
              </w:rPr>
              <w:t>e</w:t>
            </w:r>
            <w:r>
              <w:rPr>
                <w:rFonts w:ascii="Arial" w:hAnsi="Arial" w:cs="Arial"/>
                <w:sz w:val="18"/>
                <w:szCs w:val="18"/>
              </w:rPr>
              <w:t xml:space="preserve">messen, vollständig und konsistent </w:t>
            </w:r>
            <w:r w:rsidR="00A53575">
              <w:rPr>
                <w:rFonts w:ascii="Arial" w:hAnsi="Arial" w:cs="Arial"/>
                <w:sz w:val="18"/>
                <w:szCs w:val="18"/>
              </w:rPr>
              <w:t xml:space="preserve">(u.a. </w:t>
            </w:r>
            <w:r>
              <w:rPr>
                <w:rFonts w:ascii="Arial" w:hAnsi="Arial" w:cs="Arial"/>
                <w:sz w:val="18"/>
                <w:szCs w:val="18"/>
              </w:rPr>
              <w:t>zur Sanierungsplanung</w:t>
            </w:r>
            <w:r w:rsidR="00A53575">
              <w:rPr>
                <w:rFonts w:ascii="Arial" w:hAnsi="Arial" w:cs="Arial"/>
                <w:sz w:val="18"/>
                <w:szCs w:val="18"/>
              </w:rPr>
              <w:t>)</w:t>
            </w:r>
            <w:r>
              <w:rPr>
                <w:rFonts w:ascii="Arial" w:hAnsi="Arial" w:cs="Arial"/>
                <w:sz w:val="18"/>
                <w:szCs w:val="18"/>
              </w:rPr>
              <w:t xml:space="preserve"> ist. </w:t>
            </w:r>
          </w:p>
        </w:tc>
        <w:tc>
          <w:tcPr>
            <w:tcW w:w="3382" w:type="dxa"/>
          </w:tcPr>
          <w:p w14:paraId="317210C5" w14:textId="77777777" w:rsidR="00F45844" w:rsidRPr="00E109DF" w:rsidRDefault="00855A4B"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5A4B" w:rsidRPr="009872F3" w14:paraId="0C86CE21" w14:textId="77777777" w:rsidTr="003F2BF8">
        <w:tc>
          <w:tcPr>
            <w:tcW w:w="5798" w:type="dxa"/>
            <w:gridSpan w:val="3"/>
          </w:tcPr>
          <w:p w14:paraId="39A0B57C" w14:textId="77777777" w:rsidR="00855A4B" w:rsidRDefault="00855A4B" w:rsidP="00855A4B">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t</w:t>
            </w:r>
            <w:r>
              <w:rPr>
                <w:rFonts w:ascii="Arial" w:hAnsi="Arial" w:cs="Arial"/>
                <w:sz w:val="18"/>
                <w:szCs w:val="18"/>
              </w:rPr>
              <w:t>fallkonzepte angemessen durchgeführt werden und die Pläne rege</w:t>
            </w:r>
            <w:r>
              <w:rPr>
                <w:rFonts w:ascii="Arial" w:hAnsi="Arial" w:cs="Arial"/>
                <w:sz w:val="18"/>
                <w:szCs w:val="18"/>
              </w:rPr>
              <w:t>l</w:t>
            </w:r>
            <w:r>
              <w:rPr>
                <w:rFonts w:ascii="Arial" w:hAnsi="Arial" w:cs="Arial"/>
                <w:sz w:val="18"/>
                <w:szCs w:val="18"/>
              </w:rPr>
              <w:t xml:space="preserve">mässig in Echtzeit simuliert werden. </w:t>
            </w:r>
          </w:p>
        </w:tc>
        <w:tc>
          <w:tcPr>
            <w:tcW w:w="3382" w:type="dxa"/>
          </w:tcPr>
          <w:p w14:paraId="655F1A74" w14:textId="77777777" w:rsidR="00855A4B" w:rsidRPr="00E109DF" w:rsidRDefault="00855A4B"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5A4B" w:rsidRPr="009872F3" w14:paraId="7D7E207C" w14:textId="77777777" w:rsidTr="003F2BF8">
        <w:tc>
          <w:tcPr>
            <w:tcW w:w="5798" w:type="dxa"/>
            <w:gridSpan w:val="3"/>
          </w:tcPr>
          <w:p w14:paraId="2A9E7060" w14:textId="77777777" w:rsidR="00855A4B" w:rsidRDefault="00855A4B" w:rsidP="00855A4B">
            <w:pPr>
              <w:jc w:val="both"/>
              <w:rPr>
                <w:rFonts w:ascii="Arial" w:hAnsi="Arial" w:cs="Arial"/>
                <w:sz w:val="18"/>
                <w:szCs w:val="18"/>
              </w:rPr>
            </w:pPr>
            <w:r>
              <w:rPr>
                <w:rFonts w:ascii="Arial" w:hAnsi="Arial" w:cs="Arial"/>
                <w:sz w:val="18"/>
                <w:szCs w:val="18"/>
              </w:rPr>
              <w:t>Bestätigung, dass die internen Verfahren die angemessene quantit</w:t>
            </w:r>
            <w:r>
              <w:rPr>
                <w:rFonts w:ascii="Arial" w:hAnsi="Arial" w:cs="Arial"/>
                <w:sz w:val="18"/>
                <w:szCs w:val="18"/>
              </w:rPr>
              <w:t>a</w:t>
            </w:r>
            <w:r>
              <w:rPr>
                <w:rFonts w:ascii="Arial" w:hAnsi="Arial" w:cs="Arial"/>
                <w:sz w:val="18"/>
                <w:szCs w:val="18"/>
              </w:rPr>
              <w:t>tive Risikotragfähigkeitsrechnung für alle wesentlichen Risikoarten</w:t>
            </w:r>
            <w:r w:rsidR="00A53575">
              <w:rPr>
                <w:rFonts w:ascii="Arial" w:hAnsi="Arial" w:cs="Arial"/>
                <w:sz w:val="18"/>
                <w:szCs w:val="18"/>
              </w:rPr>
              <w:t xml:space="preserve"> unter Berücksichtigung sämtlicher Stressszenarien, ICAAP-Perspektiven und Zeithorizonte sicherstellen</w:t>
            </w:r>
          </w:p>
        </w:tc>
        <w:tc>
          <w:tcPr>
            <w:tcW w:w="3382" w:type="dxa"/>
          </w:tcPr>
          <w:p w14:paraId="1B49E90C" w14:textId="77777777" w:rsidR="00855A4B" w:rsidRPr="00E109DF" w:rsidRDefault="00A53575"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53575" w:rsidRPr="009872F3" w14:paraId="7B82F804" w14:textId="77777777" w:rsidTr="003F2BF8">
        <w:tc>
          <w:tcPr>
            <w:tcW w:w="5798" w:type="dxa"/>
            <w:gridSpan w:val="3"/>
          </w:tcPr>
          <w:p w14:paraId="6AB13EEA" w14:textId="77777777" w:rsidR="00A53575" w:rsidRDefault="00A53575" w:rsidP="00855A4B">
            <w:pPr>
              <w:jc w:val="both"/>
              <w:rPr>
                <w:rFonts w:ascii="Arial" w:hAnsi="Arial" w:cs="Arial"/>
                <w:sz w:val="18"/>
                <w:szCs w:val="18"/>
              </w:rPr>
            </w:pPr>
            <w:r>
              <w:rPr>
                <w:rFonts w:ascii="Arial" w:hAnsi="Arial" w:cs="Arial"/>
                <w:sz w:val="18"/>
                <w:szCs w:val="18"/>
              </w:rPr>
              <w:t>Bestätigung, dass die internen Verfahren die Berücksichtigung w</w:t>
            </w:r>
            <w:r>
              <w:rPr>
                <w:rFonts w:ascii="Arial" w:hAnsi="Arial" w:cs="Arial"/>
                <w:sz w:val="18"/>
                <w:szCs w:val="18"/>
              </w:rPr>
              <w:t>e</w:t>
            </w:r>
            <w:r>
              <w:rPr>
                <w:rFonts w:ascii="Arial" w:hAnsi="Arial" w:cs="Arial"/>
                <w:sz w:val="18"/>
                <w:szCs w:val="18"/>
              </w:rPr>
              <w:t>sentlicher Korrelationen, Konzentrationen und Diversifikationsmö</w:t>
            </w:r>
            <w:r>
              <w:rPr>
                <w:rFonts w:ascii="Arial" w:hAnsi="Arial" w:cs="Arial"/>
                <w:sz w:val="18"/>
                <w:szCs w:val="18"/>
              </w:rPr>
              <w:t>g</w:t>
            </w:r>
            <w:r>
              <w:rPr>
                <w:rFonts w:ascii="Arial" w:hAnsi="Arial" w:cs="Arial"/>
                <w:sz w:val="18"/>
                <w:szCs w:val="18"/>
              </w:rPr>
              <w:t>lichkeiten zwischen den Risikoarten im Rahmen der Risikotragfähi</w:t>
            </w:r>
            <w:r>
              <w:rPr>
                <w:rFonts w:ascii="Arial" w:hAnsi="Arial" w:cs="Arial"/>
                <w:sz w:val="18"/>
                <w:szCs w:val="18"/>
              </w:rPr>
              <w:t>g</w:t>
            </w:r>
            <w:r>
              <w:rPr>
                <w:rFonts w:ascii="Arial" w:hAnsi="Arial" w:cs="Arial"/>
                <w:sz w:val="18"/>
                <w:szCs w:val="18"/>
              </w:rPr>
              <w:t>keitsrechnung sicherstellen</w:t>
            </w:r>
          </w:p>
        </w:tc>
        <w:tc>
          <w:tcPr>
            <w:tcW w:w="3382" w:type="dxa"/>
          </w:tcPr>
          <w:p w14:paraId="2CC7793E" w14:textId="77777777" w:rsidR="00A53575" w:rsidRPr="00E109DF" w:rsidRDefault="00A53575"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53575" w:rsidRPr="009872F3" w14:paraId="338FD80F" w14:textId="77777777" w:rsidTr="003F2BF8">
        <w:tc>
          <w:tcPr>
            <w:tcW w:w="5798" w:type="dxa"/>
            <w:gridSpan w:val="3"/>
          </w:tcPr>
          <w:p w14:paraId="6A71B001" w14:textId="77777777" w:rsidR="00A53575" w:rsidRDefault="00A53575" w:rsidP="00855A4B">
            <w:pPr>
              <w:jc w:val="both"/>
              <w:rPr>
                <w:rFonts w:ascii="Arial" w:hAnsi="Arial" w:cs="Arial"/>
                <w:sz w:val="18"/>
                <w:szCs w:val="18"/>
              </w:rPr>
            </w:pPr>
            <w:r>
              <w:rPr>
                <w:rFonts w:ascii="Arial" w:hAnsi="Arial" w:cs="Arial"/>
                <w:sz w:val="18"/>
                <w:szCs w:val="18"/>
              </w:rPr>
              <w:t>Bestätigung, dass die internen Verfahren die Existenz vom D</w:t>
            </w:r>
            <w:r>
              <w:rPr>
                <w:rFonts w:ascii="Arial" w:hAnsi="Arial" w:cs="Arial"/>
                <w:sz w:val="18"/>
                <w:szCs w:val="18"/>
              </w:rPr>
              <w:t>e</w:t>
            </w:r>
            <w:r>
              <w:rPr>
                <w:rFonts w:ascii="Arial" w:hAnsi="Arial" w:cs="Arial"/>
                <w:sz w:val="18"/>
                <w:szCs w:val="18"/>
              </w:rPr>
              <w:t xml:space="preserve">ckungspotential in angemessener Höhe und Qualität </w:t>
            </w:r>
            <w:r w:rsidR="00093EEC">
              <w:rPr>
                <w:rFonts w:ascii="Arial" w:hAnsi="Arial" w:cs="Arial"/>
                <w:sz w:val="18"/>
                <w:szCs w:val="18"/>
              </w:rPr>
              <w:t>zur vollen Ve</w:t>
            </w:r>
            <w:r w:rsidR="00093EEC">
              <w:rPr>
                <w:rFonts w:ascii="Arial" w:hAnsi="Arial" w:cs="Arial"/>
                <w:sz w:val="18"/>
                <w:szCs w:val="18"/>
              </w:rPr>
              <w:t>r</w:t>
            </w:r>
            <w:r w:rsidR="00093EEC">
              <w:rPr>
                <w:rFonts w:ascii="Arial" w:hAnsi="Arial" w:cs="Arial"/>
                <w:sz w:val="18"/>
                <w:szCs w:val="18"/>
              </w:rPr>
              <w:t>lustabsorption sicherstellen</w:t>
            </w:r>
          </w:p>
        </w:tc>
        <w:tc>
          <w:tcPr>
            <w:tcW w:w="3382" w:type="dxa"/>
          </w:tcPr>
          <w:p w14:paraId="267A0EA0" w14:textId="77777777" w:rsidR="00A53575" w:rsidRPr="00E109DF" w:rsidRDefault="00093EEC"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3EEC" w:rsidRPr="009872F3" w14:paraId="1D1BE4F7" w14:textId="77777777" w:rsidTr="003F2BF8">
        <w:tc>
          <w:tcPr>
            <w:tcW w:w="5798" w:type="dxa"/>
            <w:gridSpan w:val="3"/>
          </w:tcPr>
          <w:p w14:paraId="30607950" w14:textId="77777777" w:rsidR="00093EEC" w:rsidRDefault="00093EEC" w:rsidP="00855A4B">
            <w:pPr>
              <w:jc w:val="both"/>
              <w:rPr>
                <w:rFonts w:ascii="Arial" w:hAnsi="Arial" w:cs="Arial"/>
                <w:sz w:val="18"/>
                <w:szCs w:val="18"/>
              </w:rPr>
            </w:pPr>
            <w:r>
              <w:rPr>
                <w:rFonts w:ascii="Arial" w:hAnsi="Arial" w:cs="Arial"/>
                <w:sz w:val="18"/>
                <w:szCs w:val="18"/>
              </w:rPr>
              <w:t>Bestätigung, dass die internen Verfahren eine angemessene Allokat</w:t>
            </w:r>
            <w:r>
              <w:rPr>
                <w:rFonts w:ascii="Arial" w:hAnsi="Arial" w:cs="Arial"/>
                <w:sz w:val="18"/>
                <w:szCs w:val="18"/>
              </w:rPr>
              <w:t>i</w:t>
            </w:r>
            <w:r>
              <w:rPr>
                <w:rFonts w:ascii="Arial" w:hAnsi="Arial" w:cs="Arial"/>
                <w:sz w:val="18"/>
                <w:szCs w:val="18"/>
              </w:rPr>
              <w:t>on des Kapitals, welche im Einklang mit der Risikotragfähigkeitsrec</w:t>
            </w:r>
            <w:r>
              <w:rPr>
                <w:rFonts w:ascii="Arial" w:hAnsi="Arial" w:cs="Arial"/>
                <w:sz w:val="18"/>
                <w:szCs w:val="18"/>
              </w:rPr>
              <w:t>h</w:t>
            </w:r>
            <w:r>
              <w:rPr>
                <w:rFonts w:ascii="Arial" w:hAnsi="Arial" w:cs="Arial"/>
                <w:sz w:val="18"/>
                <w:szCs w:val="18"/>
              </w:rPr>
              <w:t>nung steht, gewährleisten</w:t>
            </w:r>
          </w:p>
        </w:tc>
        <w:tc>
          <w:tcPr>
            <w:tcW w:w="3382" w:type="dxa"/>
          </w:tcPr>
          <w:p w14:paraId="001ABEF1" w14:textId="77777777" w:rsidR="00093EEC" w:rsidRPr="00E109DF" w:rsidRDefault="00093EEC"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3EEC" w:rsidRPr="009872F3" w14:paraId="1E1513A0" w14:textId="77777777" w:rsidTr="003F2BF8">
        <w:tc>
          <w:tcPr>
            <w:tcW w:w="5798" w:type="dxa"/>
            <w:gridSpan w:val="3"/>
          </w:tcPr>
          <w:p w14:paraId="522BA129" w14:textId="77777777" w:rsidR="00093EEC" w:rsidRDefault="001178DE" w:rsidP="00855A4B">
            <w:pPr>
              <w:jc w:val="both"/>
              <w:rPr>
                <w:rFonts w:ascii="Arial" w:hAnsi="Arial" w:cs="Arial"/>
                <w:sz w:val="18"/>
                <w:szCs w:val="18"/>
              </w:rPr>
            </w:pPr>
            <w:r>
              <w:rPr>
                <w:rFonts w:ascii="Arial" w:hAnsi="Arial" w:cs="Arial"/>
                <w:sz w:val="18"/>
                <w:szCs w:val="18"/>
              </w:rPr>
              <w:t xml:space="preserve">Bestätigung, dass die internen Verfahren die </w:t>
            </w:r>
            <w:r w:rsidR="007A7AC7">
              <w:rPr>
                <w:rFonts w:ascii="Arial" w:hAnsi="Arial" w:cs="Arial"/>
                <w:sz w:val="18"/>
                <w:szCs w:val="18"/>
              </w:rPr>
              <w:t xml:space="preserve">effektive Anwendung des Modellrisikomanagements, die </w:t>
            </w:r>
            <w:r>
              <w:rPr>
                <w:rFonts w:ascii="Arial" w:hAnsi="Arial" w:cs="Arial"/>
                <w:sz w:val="18"/>
                <w:szCs w:val="18"/>
              </w:rPr>
              <w:t>regelmässige Evaluierung, Val</w:t>
            </w:r>
            <w:r>
              <w:rPr>
                <w:rFonts w:ascii="Arial" w:hAnsi="Arial" w:cs="Arial"/>
                <w:sz w:val="18"/>
                <w:szCs w:val="18"/>
              </w:rPr>
              <w:t>i</w:t>
            </w:r>
            <w:r>
              <w:rPr>
                <w:rFonts w:ascii="Arial" w:hAnsi="Arial" w:cs="Arial"/>
                <w:sz w:val="18"/>
                <w:szCs w:val="18"/>
              </w:rPr>
              <w:t>dierung und gegebenenfalls Kalibrierung von Annahmen und Par</w:t>
            </w:r>
            <w:r>
              <w:rPr>
                <w:rFonts w:ascii="Arial" w:hAnsi="Arial" w:cs="Arial"/>
                <w:sz w:val="18"/>
                <w:szCs w:val="18"/>
              </w:rPr>
              <w:t>a</w:t>
            </w:r>
            <w:r>
              <w:rPr>
                <w:rFonts w:ascii="Arial" w:hAnsi="Arial" w:cs="Arial"/>
                <w:sz w:val="18"/>
                <w:szCs w:val="18"/>
              </w:rPr>
              <w:t>metern (insb. zu ökonomisch internen und normativ internen Perspe</w:t>
            </w:r>
            <w:r>
              <w:rPr>
                <w:rFonts w:ascii="Arial" w:hAnsi="Arial" w:cs="Arial"/>
                <w:sz w:val="18"/>
                <w:szCs w:val="18"/>
              </w:rPr>
              <w:t>k</w:t>
            </w:r>
            <w:r>
              <w:rPr>
                <w:rFonts w:ascii="Arial" w:hAnsi="Arial" w:cs="Arial"/>
                <w:sz w:val="18"/>
                <w:szCs w:val="18"/>
              </w:rPr>
              <w:lastRenderedPageBreak/>
              <w:t>tiven, Risikotragfähigkeitsrechnung sowie Stress-Testing)</w:t>
            </w:r>
            <w:r w:rsidR="007A7AC7">
              <w:rPr>
                <w:rFonts w:ascii="Arial" w:hAnsi="Arial" w:cs="Arial"/>
                <w:sz w:val="18"/>
                <w:szCs w:val="18"/>
              </w:rPr>
              <w:t xml:space="preserve"> und</w:t>
            </w:r>
            <w:r>
              <w:rPr>
                <w:rFonts w:ascii="Arial" w:hAnsi="Arial" w:cs="Arial"/>
                <w:sz w:val="18"/>
                <w:szCs w:val="18"/>
              </w:rPr>
              <w:t xml:space="preserve"> von Datengrundlagen</w:t>
            </w:r>
            <w:r w:rsidR="007A7AC7">
              <w:rPr>
                <w:rFonts w:ascii="Arial" w:hAnsi="Arial" w:cs="Arial"/>
                <w:sz w:val="18"/>
                <w:szCs w:val="18"/>
              </w:rPr>
              <w:t xml:space="preserve"> sicherstellen</w:t>
            </w:r>
          </w:p>
        </w:tc>
        <w:tc>
          <w:tcPr>
            <w:tcW w:w="3382" w:type="dxa"/>
          </w:tcPr>
          <w:p w14:paraId="6ED28A6B" w14:textId="77777777" w:rsidR="00093EEC" w:rsidRPr="00E109DF" w:rsidRDefault="001178DE" w:rsidP="003F2BF8">
            <w:pPr>
              <w:jc w:val="both"/>
              <w:rPr>
                <w:rFonts w:ascii="Arial" w:hAnsi="Arial" w:cs="Arial"/>
                <w:i/>
                <w:sz w:val="18"/>
                <w:szCs w:val="18"/>
                <w:highlight w:val="yellow"/>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99E9234" w14:textId="77777777" w:rsidR="004D4B39" w:rsidRDefault="004D4B39" w:rsidP="004D4B39">
      <w:pPr>
        <w:jc w:val="both"/>
      </w:pPr>
    </w:p>
    <w:tbl>
      <w:tblPr>
        <w:tblStyle w:val="Tabellenraster"/>
        <w:tblW w:w="0" w:type="auto"/>
        <w:tblLook w:val="04A0" w:firstRow="1" w:lastRow="0" w:firstColumn="1" w:lastColumn="0" w:noHBand="0" w:noVBand="1"/>
      </w:tblPr>
      <w:tblGrid>
        <w:gridCol w:w="2785"/>
        <w:gridCol w:w="6520"/>
      </w:tblGrid>
      <w:tr w:rsidR="004D4B39" w:rsidRPr="00CE3194" w14:paraId="53C26C1E" w14:textId="77777777" w:rsidTr="00CB3EE6">
        <w:tc>
          <w:tcPr>
            <w:tcW w:w="2785" w:type="dxa"/>
          </w:tcPr>
          <w:p w14:paraId="435BADC1" w14:textId="77777777" w:rsidR="004D4B39" w:rsidRPr="00CE3194" w:rsidRDefault="004D4B39" w:rsidP="003F2BF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F25AF4A" w14:textId="77777777" w:rsidR="004D4B39" w:rsidRPr="00CE3194" w:rsidRDefault="004D4B39" w:rsidP="003F2BF8">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4D4B39" w:rsidRPr="00CE3194" w14:paraId="7285F174" w14:textId="77777777" w:rsidTr="00CB3EE6">
        <w:tc>
          <w:tcPr>
            <w:tcW w:w="2785" w:type="dxa"/>
          </w:tcPr>
          <w:p w14:paraId="64BAAA9D"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Ökonomische interne Pe</w:t>
            </w:r>
            <w:r>
              <w:rPr>
                <w:rFonts w:ascii="Arial" w:hAnsi="Arial" w:cs="Arial"/>
                <w:i/>
                <w:sz w:val="20"/>
                <w:szCs w:val="20"/>
                <w:highlight w:val="lightGray"/>
              </w:rPr>
              <w:t>r</w:t>
            </w:r>
            <w:r>
              <w:rPr>
                <w:rFonts w:ascii="Arial" w:hAnsi="Arial" w:cs="Arial"/>
                <w:i/>
                <w:sz w:val="20"/>
                <w:szCs w:val="20"/>
                <w:highlight w:val="lightGray"/>
              </w:rPr>
              <w:t>spektive</w:t>
            </w:r>
          </w:p>
        </w:tc>
        <w:tc>
          <w:tcPr>
            <w:tcW w:w="6520" w:type="dxa"/>
          </w:tcPr>
          <w:p w14:paraId="68304291"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ICAAP </w:t>
            </w:r>
            <w:r w:rsidR="00F45844">
              <w:rPr>
                <w:rFonts w:cs="Arial"/>
                <w:i/>
                <w:szCs w:val="20"/>
                <w:highlight w:val="lightGray"/>
              </w:rPr>
              <w:t>wird</w:t>
            </w:r>
            <w:r w:rsidRPr="00CB3EE6">
              <w:rPr>
                <w:rFonts w:cs="Arial"/>
                <w:i/>
                <w:szCs w:val="20"/>
                <w:highlight w:val="lightGray"/>
              </w:rPr>
              <w:t xml:space="preserve"> in einer ökonomischen internen Perspektive dargestellt</w:t>
            </w:r>
          </w:p>
          <w:p w14:paraId="1E76A658"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CB3EE6">
              <w:rPr>
                <w:rFonts w:cs="Arial"/>
                <w:i/>
                <w:szCs w:val="20"/>
                <w:highlight w:val="lightGray"/>
              </w:rPr>
              <w:t xml:space="preserve"> und strukturell/langfristig) da</w:t>
            </w:r>
            <w:r w:rsidRPr="00CB3EE6">
              <w:rPr>
                <w:rFonts w:cs="Arial"/>
                <w:i/>
                <w:szCs w:val="20"/>
                <w:highlight w:val="lightGray"/>
              </w:rPr>
              <w:t>r</w:t>
            </w:r>
            <w:r w:rsidRPr="00CB3EE6">
              <w:rPr>
                <w:rFonts w:cs="Arial"/>
                <w:i/>
                <w:szCs w:val="20"/>
                <w:highlight w:val="lightGray"/>
              </w:rPr>
              <w:t>gestellt</w:t>
            </w:r>
          </w:p>
          <w:p w14:paraId="48D84680"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berücksichtigt ein oder me</w:t>
            </w:r>
            <w:r w:rsidRPr="00CB3EE6">
              <w:rPr>
                <w:rFonts w:cs="Arial"/>
                <w:i/>
                <w:szCs w:val="20"/>
                <w:highlight w:val="lightGray"/>
              </w:rPr>
              <w:t>h</w:t>
            </w:r>
            <w:r w:rsidRPr="00CB3EE6">
              <w:rPr>
                <w:rFonts w:cs="Arial"/>
                <w:i/>
                <w:szCs w:val="20"/>
                <w:highlight w:val="lightGray"/>
              </w:rPr>
              <w:t>rere glaubwürdige Basisszenarien</w:t>
            </w:r>
          </w:p>
          <w:p w14:paraId="2C156FBF"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berücksichtigt ein oder me</w:t>
            </w:r>
            <w:r w:rsidRPr="00CB3EE6">
              <w:rPr>
                <w:rFonts w:cs="Arial"/>
                <w:i/>
                <w:szCs w:val="20"/>
                <w:highlight w:val="lightGray"/>
              </w:rPr>
              <w:t>h</w:t>
            </w:r>
            <w:r w:rsidRPr="00CB3EE6">
              <w:rPr>
                <w:rFonts w:cs="Arial"/>
                <w:i/>
                <w:szCs w:val="20"/>
                <w:highlight w:val="lightGray"/>
              </w:rPr>
              <w:t>rere adverse Stressszenarien</w:t>
            </w:r>
          </w:p>
          <w:p w14:paraId="4D6CC4A8"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Annahmen der ökonomisch internen Perspektive sind konsi</w:t>
            </w:r>
            <w:r w:rsidRPr="00CB3EE6">
              <w:rPr>
                <w:rFonts w:cs="Arial"/>
                <w:i/>
                <w:szCs w:val="20"/>
                <w:highlight w:val="lightGray"/>
              </w:rPr>
              <w:t>s</w:t>
            </w:r>
            <w:r w:rsidRPr="00CB3EE6">
              <w:rPr>
                <w:rFonts w:cs="Arial"/>
                <w:i/>
                <w:szCs w:val="20"/>
                <w:highlight w:val="lightGray"/>
              </w:rPr>
              <w:t xml:space="preserve">tent mit </w:t>
            </w:r>
            <w:r w:rsidR="003F2BF8">
              <w:rPr>
                <w:rFonts w:cs="Arial"/>
                <w:i/>
                <w:szCs w:val="20"/>
                <w:highlight w:val="lightGray"/>
              </w:rPr>
              <w:t xml:space="preserve">der </w:t>
            </w:r>
            <w:r w:rsidRPr="00CB3EE6">
              <w:rPr>
                <w:rFonts w:cs="Arial"/>
                <w:i/>
                <w:szCs w:val="20"/>
                <w:highlight w:val="lightGray"/>
              </w:rPr>
              <w:t xml:space="preserve">Kapitalplanung und </w:t>
            </w:r>
            <w:r w:rsidR="003F2BF8">
              <w:rPr>
                <w:rFonts w:cs="Arial"/>
                <w:i/>
                <w:szCs w:val="20"/>
                <w:highlight w:val="lightGray"/>
              </w:rPr>
              <w:t xml:space="preserve">der </w:t>
            </w:r>
            <w:r w:rsidRPr="00CB3EE6">
              <w:rPr>
                <w:rFonts w:cs="Arial"/>
                <w:i/>
                <w:szCs w:val="20"/>
                <w:highlight w:val="lightGray"/>
              </w:rPr>
              <w:t>Liquiditätsablaufbilanz</w:t>
            </w:r>
          </w:p>
          <w:p w14:paraId="60C14BCD" w14:textId="77777777" w:rsidR="004D4B39" w:rsidRPr="004D4B39"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ist komplementär zur norm</w:t>
            </w:r>
            <w:r w:rsidRPr="00CB3EE6">
              <w:rPr>
                <w:rFonts w:cs="Arial"/>
                <w:i/>
                <w:szCs w:val="20"/>
                <w:highlight w:val="lightGray"/>
              </w:rPr>
              <w:t>a</w:t>
            </w:r>
            <w:r w:rsidR="003F2BF8" w:rsidRPr="003F2BF8">
              <w:rPr>
                <w:rFonts w:cs="Arial"/>
                <w:i/>
                <w:szCs w:val="20"/>
                <w:highlight w:val="lightGray"/>
              </w:rPr>
              <w:t>tiv</w:t>
            </w:r>
            <w:r w:rsidRPr="00CB3EE6">
              <w:rPr>
                <w:rFonts w:cs="Arial"/>
                <w:i/>
                <w:szCs w:val="20"/>
                <w:highlight w:val="lightGray"/>
              </w:rPr>
              <w:t xml:space="preserve"> internen Perspektive</w:t>
            </w:r>
          </w:p>
        </w:tc>
      </w:tr>
      <w:tr w:rsidR="004D4B39" w:rsidRPr="00CE3194" w14:paraId="2060BF29" w14:textId="77777777" w:rsidTr="00CB3EE6">
        <w:tc>
          <w:tcPr>
            <w:tcW w:w="2785" w:type="dxa"/>
          </w:tcPr>
          <w:p w14:paraId="178CE442"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Normative interne Perspekt</w:t>
            </w:r>
            <w:r>
              <w:rPr>
                <w:rFonts w:ascii="Arial" w:hAnsi="Arial" w:cs="Arial"/>
                <w:i/>
                <w:sz w:val="20"/>
                <w:szCs w:val="20"/>
                <w:highlight w:val="lightGray"/>
              </w:rPr>
              <w:t>i</w:t>
            </w:r>
            <w:r>
              <w:rPr>
                <w:rFonts w:ascii="Arial" w:hAnsi="Arial" w:cs="Arial"/>
                <w:i/>
                <w:sz w:val="20"/>
                <w:szCs w:val="20"/>
                <w:highlight w:val="lightGray"/>
              </w:rPr>
              <w:t>ve</w:t>
            </w:r>
          </w:p>
        </w:tc>
        <w:tc>
          <w:tcPr>
            <w:tcW w:w="6520" w:type="dxa"/>
          </w:tcPr>
          <w:p w14:paraId="131D67DC"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ICAAP </w:t>
            </w:r>
            <w:r w:rsidR="00F45844">
              <w:rPr>
                <w:rFonts w:cs="Arial"/>
                <w:i/>
                <w:szCs w:val="20"/>
                <w:highlight w:val="lightGray"/>
              </w:rPr>
              <w:t>wird</w:t>
            </w:r>
            <w:r w:rsidRPr="00CB3EE6">
              <w:rPr>
                <w:rFonts w:cs="Arial"/>
                <w:i/>
                <w:szCs w:val="20"/>
                <w:highlight w:val="lightGray"/>
              </w:rPr>
              <w:t xml:space="preserve"> jeweils in einer normativ internen Perspektive darg</w:t>
            </w:r>
            <w:r w:rsidRPr="00CB3EE6">
              <w:rPr>
                <w:rFonts w:cs="Arial"/>
                <w:i/>
                <w:szCs w:val="20"/>
                <w:highlight w:val="lightGray"/>
              </w:rPr>
              <w:t>e</w:t>
            </w:r>
            <w:r w:rsidRPr="00CB3EE6">
              <w:rPr>
                <w:rFonts w:cs="Arial"/>
                <w:i/>
                <w:szCs w:val="20"/>
                <w:highlight w:val="lightGray"/>
              </w:rPr>
              <w:t>stellt</w:t>
            </w:r>
          </w:p>
          <w:p w14:paraId="6A261905"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wird zukunftsgerichtet u</w:t>
            </w:r>
            <w:r w:rsidR="003F2BF8" w:rsidRPr="003F2BF8">
              <w:rPr>
                <w:rFonts w:cs="Arial"/>
                <w:i/>
                <w:szCs w:val="20"/>
                <w:highlight w:val="lightGray"/>
              </w:rPr>
              <w:t>nd in mehreren Zeithorizonten (</w:t>
            </w:r>
            <w:r w:rsidR="003F2BF8">
              <w:rPr>
                <w:rFonts w:cs="Arial"/>
                <w:i/>
                <w:szCs w:val="20"/>
                <w:highlight w:val="lightGray"/>
              </w:rPr>
              <w:t>k</w:t>
            </w:r>
            <w:r w:rsidR="003F2BF8" w:rsidRPr="003F2BF8">
              <w:rPr>
                <w:rFonts w:cs="Arial"/>
                <w:i/>
                <w:szCs w:val="20"/>
                <w:highlight w:val="lightGray"/>
              </w:rPr>
              <w:t>urzfristig</w:t>
            </w:r>
            <w:r w:rsidRPr="00CB3EE6">
              <w:rPr>
                <w:rFonts w:cs="Arial"/>
                <w:i/>
                <w:szCs w:val="20"/>
                <w:highlight w:val="lightGray"/>
              </w:rPr>
              <w:t xml:space="preserve"> und strukturell/langfristig) da</w:t>
            </w:r>
            <w:r w:rsidRPr="00CB3EE6">
              <w:rPr>
                <w:rFonts w:cs="Arial"/>
                <w:i/>
                <w:szCs w:val="20"/>
                <w:highlight w:val="lightGray"/>
              </w:rPr>
              <w:t>r</w:t>
            </w:r>
            <w:r w:rsidRPr="00CB3EE6">
              <w:rPr>
                <w:rFonts w:cs="Arial"/>
                <w:i/>
                <w:szCs w:val="20"/>
                <w:highlight w:val="lightGray"/>
              </w:rPr>
              <w:t>gestellt</w:t>
            </w:r>
          </w:p>
          <w:p w14:paraId="529AB43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berücksichtigt ein oder mehrere glaubwürdige Basisszenarien</w:t>
            </w:r>
          </w:p>
          <w:p w14:paraId="13FFEB2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berücksichtigt ein oder mehrere adverse Stressszenarien</w:t>
            </w:r>
          </w:p>
          <w:p w14:paraId="5BEC52B0"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Annahmen der normativ internen Perspektive sind konsistent mit </w:t>
            </w:r>
            <w:r w:rsidR="003F2BF8">
              <w:rPr>
                <w:rFonts w:cs="Arial"/>
                <w:i/>
                <w:szCs w:val="20"/>
                <w:highlight w:val="lightGray"/>
              </w:rPr>
              <w:t xml:space="preserve">der </w:t>
            </w:r>
            <w:r w:rsidRPr="00CB3EE6">
              <w:rPr>
                <w:rFonts w:cs="Arial"/>
                <w:i/>
                <w:szCs w:val="20"/>
                <w:highlight w:val="lightGray"/>
              </w:rPr>
              <w:t xml:space="preserve">Kapitalplanung und </w:t>
            </w:r>
            <w:r w:rsidR="003F2BF8">
              <w:rPr>
                <w:rFonts w:cs="Arial"/>
                <w:i/>
                <w:szCs w:val="20"/>
                <w:highlight w:val="lightGray"/>
              </w:rPr>
              <w:t xml:space="preserve">der </w:t>
            </w:r>
            <w:r w:rsidRPr="00CB3EE6">
              <w:rPr>
                <w:rFonts w:cs="Arial"/>
                <w:i/>
                <w:szCs w:val="20"/>
                <w:highlight w:val="lightGray"/>
              </w:rPr>
              <w:t>Liquiditätsablaufbilanz</w:t>
            </w:r>
          </w:p>
          <w:p w14:paraId="142D13E4" w14:textId="77777777" w:rsidR="004D4B39" w:rsidRPr="004D4B39"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ist komplementär zur ökonomisch internen Perspektive</w:t>
            </w:r>
            <w:r>
              <w:rPr>
                <w:rFonts w:cs="Arial"/>
                <w:i/>
                <w:szCs w:val="20"/>
                <w:highlight w:val="lightGray"/>
              </w:rPr>
              <w:t xml:space="preserve"> </w:t>
            </w:r>
          </w:p>
        </w:tc>
      </w:tr>
      <w:tr w:rsidR="004D4B39" w:rsidRPr="00CE3194" w14:paraId="2DBD0F0F" w14:textId="77777777" w:rsidTr="00CB3EE6">
        <w:tc>
          <w:tcPr>
            <w:tcW w:w="2785" w:type="dxa"/>
          </w:tcPr>
          <w:p w14:paraId="3A925D9D"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Stress-Testing &amp; Notfallko</w:t>
            </w:r>
            <w:r>
              <w:rPr>
                <w:rFonts w:ascii="Arial" w:hAnsi="Arial" w:cs="Arial"/>
                <w:i/>
                <w:sz w:val="20"/>
                <w:szCs w:val="20"/>
                <w:highlight w:val="lightGray"/>
              </w:rPr>
              <w:t>n</w:t>
            </w:r>
            <w:r>
              <w:rPr>
                <w:rFonts w:ascii="Arial" w:hAnsi="Arial" w:cs="Arial"/>
                <w:i/>
                <w:sz w:val="20"/>
                <w:szCs w:val="20"/>
                <w:highlight w:val="lightGray"/>
              </w:rPr>
              <w:t>zepte</w:t>
            </w:r>
          </w:p>
        </w:tc>
        <w:tc>
          <w:tcPr>
            <w:tcW w:w="6520" w:type="dxa"/>
          </w:tcPr>
          <w:p w14:paraId="1C1E2216"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Das Stress-Testing bezieht sich auf sämtliche wesentliche Risik</w:t>
            </w:r>
            <w:r w:rsidRPr="00CB3EE6">
              <w:rPr>
                <w:rFonts w:cs="Arial"/>
                <w:i/>
                <w:szCs w:val="20"/>
                <w:highlight w:val="lightGray"/>
              </w:rPr>
              <w:t>o</w:t>
            </w:r>
            <w:r w:rsidRPr="00CB3EE6">
              <w:rPr>
                <w:rFonts w:cs="Arial"/>
                <w:i/>
                <w:szCs w:val="20"/>
                <w:highlight w:val="lightGray"/>
              </w:rPr>
              <w:t>arten und Geschäftsfelder sowie Gruppenentitäten</w:t>
            </w:r>
          </w:p>
          <w:p w14:paraId="4B0E557F"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regelmässige Berechnung und Simulation sämtlicher Szenarien sicher</w:t>
            </w:r>
          </w:p>
          <w:p w14:paraId="7FF2C91E"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Verfahren und Annahmen zu Stress-Testing sind konsistent mit der Sanierungsplanung</w:t>
            </w:r>
          </w:p>
          <w:p w14:paraId="201A77E4"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Der Schweregrad der Stress-Szenarien ist angemessen (Art, U</w:t>
            </w:r>
            <w:r w:rsidRPr="00CB3EE6">
              <w:rPr>
                <w:rFonts w:cs="Arial"/>
                <w:i/>
                <w:szCs w:val="20"/>
                <w:highlight w:val="lightGray"/>
              </w:rPr>
              <w:t>m</w:t>
            </w:r>
            <w:r w:rsidRPr="00CB3EE6">
              <w:rPr>
                <w:rFonts w:cs="Arial"/>
                <w:i/>
                <w:szCs w:val="20"/>
                <w:highlight w:val="lightGray"/>
              </w:rPr>
              <w:t>fang und Komplexität der betriebenen Geschäfte)</w:t>
            </w:r>
          </w:p>
          <w:p w14:paraId="3276203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w:t>
            </w:r>
            <w:r w:rsidR="0074539F">
              <w:rPr>
                <w:rFonts w:cs="Arial"/>
                <w:i/>
                <w:szCs w:val="20"/>
                <w:highlight w:val="lightGray"/>
              </w:rPr>
              <w:t>ie Bank oder Wertpapierfirma</w:t>
            </w:r>
            <w:r w:rsidRPr="00CB3EE6">
              <w:rPr>
                <w:rFonts w:cs="Arial"/>
                <w:i/>
                <w:szCs w:val="20"/>
                <w:highlight w:val="lightGray"/>
              </w:rPr>
              <w:t xml:space="preserve"> simuliert die Pläne regelmässig in Echtzeit</w:t>
            </w:r>
          </w:p>
          <w:p w14:paraId="78BE0B1B" w14:textId="77777777" w:rsidR="004D4B39" w:rsidRPr="003F2BF8" w:rsidRDefault="004D4B39" w:rsidP="003F2BF8">
            <w:pPr>
              <w:pStyle w:val="Listenabsatz"/>
              <w:numPr>
                <w:ilvl w:val="1"/>
                <w:numId w:val="17"/>
              </w:numPr>
              <w:ind w:left="317" w:hanging="283"/>
              <w:jc w:val="both"/>
              <w:rPr>
                <w:rFonts w:cs="Arial"/>
                <w:i/>
                <w:szCs w:val="20"/>
                <w:highlight w:val="lightGray"/>
              </w:rPr>
            </w:pPr>
            <w:r w:rsidRPr="00CB3EE6">
              <w:rPr>
                <w:rFonts w:cs="Arial"/>
                <w:i/>
                <w:szCs w:val="20"/>
                <w:highlight w:val="lightGray"/>
              </w:rPr>
              <w:t>Für die Durchführung der Notfallkonzepte bestehen angemessene interne Verfahren</w:t>
            </w:r>
          </w:p>
        </w:tc>
      </w:tr>
      <w:tr w:rsidR="003F2BF8" w:rsidRPr="00CE3194" w14:paraId="14B24F1A" w14:textId="77777777" w:rsidTr="00CB3EE6">
        <w:tc>
          <w:tcPr>
            <w:tcW w:w="2785" w:type="dxa"/>
          </w:tcPr>
          <w:p w14:paraId="48F77CD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Risikotragfähigkeitsrechnung</w:t>
            </w:r>
          </w:p>
        </w:tc>
        <w:tc>
          <w:tcPr>
            <w:tcW w:w="6520" w:type="dxa"/>
          </w:tcPr>
          <w:p w14:paraId="597D9F32"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quantitative Risikotragfähigkeit</w:t>
            </w:r>
            <w:r w:rsidRPr="00CB3EE6">
              <w:rPr>
                <w:rFonts w:cs="Arial"/>
                <w:i/>
                <w:szCs w:val="20"/>
                <w:highlight w:val="lightGray"/>
              </w:rPr>
              <w:t>s</w:t>
            </w:r>
            <w:r w:rsidRPr="00CB3EE6">
              <w:rPr>
                <w:rFonts w:cs="Arial"/>
                <w:i/>
                <w:szCs w:val="20"/>
                <w:highlight w:val="lightGray"/>
              </w:rPr>
              <w:t xml:space="preserve">rechnungen für alle wesentlichen Risikoarten, </w:t>
            </w:r>
            <w:r w:rsidRPr="003F2BF8">
              <w:rPr>
                <w:rFonts w:cs="Arial"/>
                <w:i/>
                <w:szCs w:val="20"/>
                <w:highlight w:val="lightGray"/>
              </w:rPr>
              <w:t>separat</w:t>
            </w:r>
            <w:r w:rsidRPr="00CB3EE6">
              <w:rPr>
                <w:rFonts w:cs="Arial"/>
                <w:i/>
                <w:szCs w:val="20"/>
                <w:highlight w:val="lightGray"/>
              </w:rPr>
              <w:t xml:space="preserve"> für Kapital- und Liquiditäts- und Refinanzierungsrisiken, sicher</w:t>
            </w:r>
          </w:p>
          <w:p w14:paraId="43511F80"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stellen </w:t>
            </w:r>
            <w:r>
              <w:rPr>
                <w:rFonts w:cs="Arial"/>
                <w:i/>
                <w:szCs w:val="20"/>
                <w:highlight w:val="lightGray"/>
              </w:rPr>
              <w:t xml:space="preserve">die </w:t>
            </w:r>
            <w:r w:rsidRPr="00CB3EE6">
              <w:rPr>
                <w:rFonts w:cs="Arial"/>
                <w:i/>
                <w:szCs w:val="20"/>
                <w:highlight w:val="lightGray"/>
              </w:rPr>
              <w:t>Berücksichtigung aller Stres</w:t>
            </w:r>
            <w:r w:rsidRPr="00CB3EE6">
              <w:rPr>
                <w:rFonts w:cs="Arial"/>
                <w:i/>
                <w:szCs w:val="20"/>
                <w:highlight w:val="lightGray"/>
              </w:rPr>
              <w:t>s</w:t>
            </w:r>
            <w:r w:rsidRPr="00CB3EE6">
              <w:rPr>
                <w:rFonts w:cs="Arial"/>
                <w:i/>
                <w:szCs w:val="20"/>
                <w:highlight w:val="lightGray"/>
              </w:rPr>
              <w:t>szenarien und ICAAP-Perspektiven sowie Zeithorizonte sicher</w:t>
            </w:r>
          </w:p>
          <w:p w14:paraId="1A323F47"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Berücksichtigung wesentlicher Korrelationen, Konzentrationen und Diversifikationsmöglichkeiten zwischen den Risikoarten sicher</w:t>
            </w:r>
          </w:p>
        </w:tc>
      </w:tr>
      <w:tr w:rsidR="003F2BF8" w:rsidRPr="00CE3194" w14:paraId="5111849C" w14:textId="77777777" w:rsidTr="00CB3EE6">
        <w:tc>
          <w:tcPr>
            <w:tcW w:w="2785" w:type="dxa"/>
          </w:tcPr>
          <w:p w14:paraId="179156C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Deckungspotential</w:t>
            </w:r>
          </w:p>
        </w:tc>
        <w:tc>
          <w:tcPr>
            <w:tcW w:w="6520" w:type="dxa"/>
          </w:tcPr>
          <w:p w14:paraId="3DBB3BA8"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Das Deckungspotential steht in angemessener Höhe und Qualität zur Verfügung und gewährleistet volle </w:t>
            </w:r>
            <w:r w:rsidR="00E62217">
              <w:rPr>
                <w:rFonts w:cs="Arial"/>
                <w:i/>
                <w:szCs w:val="20"/>
                <w:highlight w:val="lightGray"/>
              </w:rPr>
              <w:t>Verlustabsorp</w:t>
            </w:r>
            <w:r w:rsidRPr="00CB3EE6">
              <w:rPr>
                <w:rFonts w:cs="Arial"/>
                <w:i/>
                <w:szCs w:val="20"/>
                <w:highlight w:val="lightGray"/>
              </w:rPr>
              <w:t>tionsfähigkeit</w:t>
            </w:r>
          </w:p>
          <w:p w14:paraId="52EC5F51"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Allokati</w:t>
            </w:r>
            <w:r w:rsidRPr="003F2BF8">
              <w:rPr>
                <w:rFonts w:cs="Arial"/>
                <w:i/>
                <w:szCs w:val="20"/>
                <w:highlight w:val="lightGray"/>
              </w:rPr>
              <w:t>on de</w:t>
            </w:r>
            <w:r>
              <w:rPr>
                <w:rFonts w:cs="Arial"/>
                <w:i/>
                <w:szCs w:val="20"/>
                <w:highlight w:val="lightGray"/>
              </w:rPr>
              <w:t>s</w:t>
            </w:r>
            <w:r w:rsidRPr="00CB3EE6">
              <w:rPr>
                <w:rFonts w:cs="Arial"/>
                <w:i/>
                <w:szCs w:val="20"/>
                <w:highlight w:val="lightGray"/>
              </w:rPr>
              <w:t xml:space="preserve"> Kapital</w:t>
            </w:r>
            <w:r>
              <w:rPr>
                <w:rFonts w:cs="Arial"/>
                <w:i/>
                <w:szCs w:val="20"/>
                <w:highlight w:val="lightGray"/>
              </w:rPr>
              <w:t>s</w:t>
            </w:r>
            <w:r w:rsidRPr="003F2BF8">
              <w:rPr>
                <w:rFonts w:cs="Arial"/>
                <w:i/>
                <w:szCs w:val="20"/>
                <w:highlight w:val="lightGray"/>
              </w:rPr>
              <w:t xml:space="preserve"> innerhalb de</w:t>
            </w:r>
            <w:r>
              <w:rPr>
                <w:rFonts w:cs="Arial"/>
                <w:i/>
                <w:szCs w:val="20"/>
                <w:highlight w:val="lightGray"/>
              </w:rPr>
              <w:t>r</w:t>
            </w:r>
            <w:r w:rsidRPr="00CB3EE6">
              <w:rPr>
                <w:rFonts w:cs="Arial"/>
                <w:i/>
                <w:szCs w:val="20"/>
                <w:highlight w:val="lightGray"/>
              </w:rPr>
              <w:t xml:space="preserve"> </w:t>
            </w:r>
            <w:r>
              <w:rPr>
                <w:rFonts w:cs="Arial"/>
                <w:i/>
                <w:szCs w:val="20"/>
                <w:highlight w:val="lightGray"/>
              </w:rPr>
              <w:t xml:space="preserve">Bank oder Wertpapierfirma </w:t>
            </w:r>
            <w:r w:rsidRPr="00CB3EE6">
              <w:rPr>
                <w:rFonts w:cs="Arial"/>
                <w:i/>
                <w:szCs w:val="20"/>
                <w:highlight w:val="lightGray"/>
              </w:rPr>
              <w:t>/</w:t>
            </w:r>
            <w:r>
              <w:rPr>
                <w:rFonts w:cs="Arial"/>
                <w:i/>
                <w:szCs w:val="20"/>
                <w:highlight w:val="lightGray"/>
              </w:rPr>
              <w:t xml:space="preserve"> </w:t>
            </w:r>
            <w:r w:rsidRPr="00CB3EE6">
              <w:rPr>
                <w:rFonts w:cs="Arial"/>
                <w:i/>
                <w:szCs w:val="20"/>
                <w:highlight w:val="lightGray"/>
              </w:rPr>
              <w:t>der Gru</w:t>
            </w:r>
            <w:r w:rsidRPr="00CB3EE6">
              <w:rPr>
                <w:rFonts w:cs="Arial"/>
                <w:i/>
                <w:szCs w:val="20"/>
                <w:highlight w:val="lightGray"/>
              </w:rPr>
              <w:t>p</w:t>
            </w:r>
            <w:r w:rsidRPr="00CB3EE6">
              <w:rPr>
                <w:rFonts w:cs="Arial"/>
                <w:i/>
                <w:szCs w:val="20"/>
                <w:highlight w:val="lightGray"/>
              </w:rPr>
              <w:t>pe; diese stehen in Einklang mit der Risikotragfähigkeitsrechnung</w:t>
            </w:r>
          </w:p>
        </w:tc>
      </w:tr>
      <w:tr w:rsidR="003F2BF8" w:rsidRPr="00CE3194" w14:paraId="751A7CED" w14:textId="77777777" w:rsidTr="00CB3EE6">
        <w:tc>
          <w:tcPr>
            <w:tcW w:w="2785" w:type="dxa"/>
          </w:tcPr>
          <w:p w14:paraId="28193AE0"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lastRenderedPageBreak/>
              <w:t>Modellrisikomanagement, Datenarchitektur und Val</w:t>
            </w:r>
            <w:r>
              <w:rPr>
                <w:rFonts w:ascii="Arial" w:hAnsi="Arial" w:cs="Arial"/>
                <w:i/>
                <w:sz w:val="20"/>
                <w:szCs w:val="20"/>
                <w:highlight w:val="lightGray"/>
              </w:rPr>
              <w:t>i</w:t>
            </w:r>
            <w:r>
              <w:rPr>
                <w:rFonts w:ascii="Arial" w:hAnsi="Arial" w:cs="Arial"/>
                <w:i/>
                <w:sz w:val="20"/>
                <w:szCs w:val="20"/>
                <w:highlight w:val="lightGray"/>
              </w:rPr>
              <w:t>dierung</w:t>
            </w:r>
          </w:p>
        </w:tc>
        <w:tc>
          <w:tcPr>
            <w:tcW w:w="6520" w:type="dxa"/>
          </w:tcPr>
          <w:p w14:paraId="6AF473EC"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effektive Anwendung des M</w:t>
            </w:r>
            <w:r w:rsidRPr="00CB3EE6">
              <w:rPr>
                <w:rFonts w:cs="Arial"/>
                <w:i/>
                <w:szCs w:val="20"/>
                <w:highlight w:val="lightGray"/>
              </w:rPr>
              <w:t>o</w:t>
            </w:r>
            <w:r w:rsidRPr="00CB3EE6">
              <w:rPr>
                <w:rFonts w:cs="Arial"/>
                <w:i/>
                <w:szCs w:val="20"/>
                <w:highlight w:val="lightGray"/>
              </w:rPr>
              <w:t>dellrisikomanagement</w:t>
            </w:r>
            <w:r>
              <w:rPr>
                <w:rFonts w:cs="Arial"/>
                <w:i/>
                <w:szCs w:val="20"/>
                <w:highlight w:val="lightGray"/>
              </w:rPr>
              <w:t>s</w:t>
            </w:r>
            <w:r w:rsidRPr="00CB3EE6">
              <w:rPr>
                <w:rFonts w:cs="Arial"/>
                <w:i/>
                <w:szCs w:val="20"/>
                <w:highlight w:val="lightGray"/>
              </w:rPr>
              <w:t xml:space="preserve"> sicher </w:t>
            </w:r>
          </w:p>
          <w:p w14:paraId="3F1008B0"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regelmässige Evaluierung, Val</w:t>
            </w:r>
            <w:r w:rsidRPr="00CB3EE6">
              <w:rPr>
                <w:rFonts w:cs="Arial"/>
                <w:i/>
                <w:szCs w:val="20"/>
                <w:highlight w:val="lightGray"/>
              </w:rPr>
              <w:t>i</w:t>
            </w:r>
            <w:r w:rsidRPr="00CB3EE6">
              <w:rPr>
                <w:rFonts w:cs="Arial"/>
                <w:i/>
                <w:szCs w:val="20"/>
                <w:highlight w:val="lightGray"/>
              </w:rPr>
              <w:t>dierung und ggf. Kalibrierung der Annahmen und Parameter (insb. zu ökonomisch interne</w:t>
            </w:r>
            <w:r>
              <w:rPr>
                <w:rFonts w:cs="Arial"/>
                <w:i/>
                <w:szCs w:val="20"/>
                <w:highlight w:val="lightGray"/>
              </w:rPr>
              <w:t>n</w:t>
            </w:r>
            <w:r w:rsidRPr="00CB3EE6">
              <w:rPr>
                <w:rFonts w:cs="Arial"/>
                <w:i/>
                <w:szCs w:val="20"/>
                <w:highlight w:val="lightGray"/>
              </w:rPr>
              <w:t xml:space="preserve"> und die normativ internen Perspektiven; Risikotragfähigkeitsrechnung sowie Stress-Testing) sicher</w:t>
            </w:r>
          </w:p>
          <w:p w14:paraId="652A2DC3"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regelmässige Evaluierung der Daten sowie eine sehr hohe Datenqua</w:t>
            </w:r>
            <w:r w:rsidR="00E475F9" w:rsidRPr="00E475F9">
              <w:rPr>
                <w:rFonts w:cs="Arial"/>
                <w:i/>
                <w:szCs w:val="20"/>
                <w:highlight w:val="lightGray"/>
              </w:rPr>
              <w:t>lität für Zwecke von ICAAP</w:t>
            </w:r>
            <w:r w:rsidRPr="00CB3EE6">
              <w:rPr>
                <w:rFonts w:cs="Arial"/>
                <w:i/>
                <w:szCs w:val="20"/>
                <w:highlight w:val="lightGray"/>
              </w:rPr>
              <w:t xml:space="preserve"> sicher</w:t>
            </w:r>
          </w:p>
          <w:p w14:paraId="1E2A8C46"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 Verfahren stellen die Einbeziehung eines </w:t>
            </w:r>
            <w:r w:rsidR="00287C4E">
              <w:rPr>
                <w:rFonts w:cs="Arial"/>
                <w:i/>
                <w:szCs w:val="20"/>
                <w:highlight w:val="lightGray"/>
              </w:rPr>
              <w:t>unabhängigen</w:t>
            </w:r>
            <w:r w:rsidR="00287C4E" w:rsidRPr="00CB3EE6">
              <w:rPr>
                <w:rFonts w:cs="Arial"/>
                <w:i/>
                <w:szCs w:val="20"/>
                <w:highlight w:val="lightGray"/>
              </w:rPr>
              <w:t xml:space="preserve"> </w:t>
            </w:r>
            <w:r w:rsidRPr="00494050">
              <w:rPr>
                <w:rFonts w:cs="Arial"/>
                <w:i/>
                <w:szCs w:val="20"/>
                <w:highlight w:val="lightGray"/>
              </w:rPr>
              <w:t>Experten</w:t>
            </w:r>
            <w:r w:rsidRPr="00CB3EE6">
              <w:rPr>
                <w:rFonts w:cs="Arial"/>
                <w:i/>
                <w:szCs w:val="20"/>
                <w:highlight w:val="lightGray"/>
              </w:rPr>
              <w:t xml:space="preserve"> sicher</w:t>
            </w:r>
          </w:p>
          <w:p w14:paraId="61542BA0"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gewährleisten eine konsistente Verwendung der Daten </w:t>
            </w:r>
            <w:r w:rsidR="007A7AC7" w:rsidRPr="007A7AC7">
              <w:rPr>
                <w:rFonts w:cs="Arial"/>
                <w:i/>
                <w:szCs w:val="20"/>
                <w:highlight w:val="lightGray"/>
              </w:rPr>
              <w:t>innerhalb de</w:t>
            </w:r>
            <w:r w:rsidR="007A7AC7">
              <w:rPr>
                <w:rFonts w:cs="Arial"/>
                <w:i/>
                <w:szCs w:val="20"/>
                <w:highlight w:val="lightGray"/>
              </w:rPr>
              <w:t xml:space="preserve">r Bank oder Wertpapierfirma </w:t>
            </w:r>
            <w:r w:rsidRPr="00CB3EE6">
              <w:rPr>
                <w:rFonts w:cs="Arial"/>
                <w:i/>
                <w:szCs w:val="20"/>
                <w:highlight w:val="lightGray"/>
              </w:rPr>
              <w:t>/ der Gruppe</w:t>
            </w:r>
          </w:p>
        </w:tc>
      </w:tr>
    </w:tbl>
    <w:p w14:paraId="14378E34" w14:textId="77777777" w:rsidR="00E94778" w:rsidRDefault="00E94778" w:rsidP="00CB3EE6">
      <w:pPr>
        <w:jc w:val="both"/>
        <w:rPr>
          <w:rFonts w:ascii="Arial" w:hAnsi="Arial"/>
          <w:sz w:val="20"/>
        </w:rPr>
      </w:pPr>
    </w:p>
    <w:p w14:paraId="32572F57" w14:textId="77777777" w:rsidR="00E94778" w:rsidRPr="00276C60" w:rsidRDefault="00E94778" w:rsidP="00E94778">
      <w:pPr>
        <w:jc w:val="both"/>
        <w:rPr>
          <w:rFonts w:ascii="Arial" w:hAnsi="Arial" w:cs="Arial"/>
          <w:i/>
          <w:sz w:val="20"/>
          <w:szCs w:val="20"/>
        </w:rPr>
      </w:pPr>
      <w:r w:rsidRPr="00276C60">
        <w:rPr>
          <w:rFonts w:ascii="Arial" w:hAnsi="Arial" w:cs="Arial"/>
          <w:i/>
          <w:sz w:val="20"/>
          <w:szCs w:val="20"/>
          <w:highlight w:val="yellow"/>
        </w:rPr>
        <w:t>Text</w:t>
      </w:r>
    </w:p>
    <w:p w14:paraId="55BFFD43" w14:textId="77777777" w:rsidR="00E94778" w:rsidRDefault="00E94778" w:rsidP="00CB3EE6">
      <w:pPr>
        <w:jc w:val="both"/>
      </w:pPr>
    </w:p>
    <w:p w14:paraId="4163D951" w14:textId="77777777" w:rsidR="00897485" w:rsidRDefault="00897485" w:rsidP="00897485">
      <w:pPr>
        <w:pStyle w:val="Listenabsatz"/>
        <w:ind w:left="792"/>
        <w:jc w:val="both"/>
      </w:pPr>
    </w:p>
    <w:p w14:paraId="2E94DA6F" w14:textId="77777777" w:rsidR="008C30D1" w:rsidRDefault="008C30D1" w:rsidP="006F7AB5">
      <w:pPr>
        <w:pStyle w:val="FINMAGliederungEbene2"/>
      </w:pPr>
      <w:bookmarkStart w:id="310" w:name="_Toc529375391"/>
      <w:r>
        <w:t>ILAAP</w:t>
      </w:r>
      <w:r w:rsidR="0003063F">
        <w:t xml:space="preserve"> (ILA-1)</w:t>
      </w:r>
      <w:bookmarkEnd w:id="310"/>
    </w:p>
    <w:p w14:paraId="1F8C9E48" w14:textId="77777777" w:rsidR="003F2BF8" w:rsidRDefault="003F2BF8"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3F2BF8" w:rsidRPr="009872F3" w14:paraId="4951EAA1" w14:textId="77777777" w:rsidTr="003F2BF8">
        <w:trPr>
          <w:trHeight w:val="563"/>
        </w:trPr>
        <w:tc>
          <w:tcPr>
            <w:tcW w:w="1932" w:type="dxa"/>
          </w:tcPr>
          <w:p w14:paraId="70A0EE58"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Nettorisiko</w:t>
            </w:r>
          </w:p>
        </w:tc>
        <w:tc>
          <w:tcPr>
            <w:tcW w:w="2145" w:type="dxa"/>
          </w:tcPr>
          <w:p w14:paraId="68E49D07"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5690783"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3F2BF8" w:rsidRPr="009872F3" w14:paraId="1A228FB0" w14:textId="77777777" w:rsidTr="003F2BF8">
        <w:trPr>
          <w:trHeight w:val="698"/>
        </w:trPr>
        <w:tc>
          <w:tcPr>
            <w:tcW w:w="1932" w:type="dxa"/>
          </w:tcPr>
          <w:p w14:paraId="66A30B9C" w14:textId="77777777" w:rsidR="003F2BF8" w:rsidRPr="006749F0" w:rsidRDefault="003F2BF8" w:rsidP="003F2BF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80159CF" w14:textId="77777777" w:rsidR="003F2BF8" w:rsidRPr="006749F0" w:rsidRDefault="003F2BF8" w:rsidP="003F2BF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6DF1087"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689B29B" w14:textId="77777777" w:rsidR="003F2BF8" w:rsidRDefault="003F2BF8" w:rsidP="003F2BF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B95BA8D" w14:textId="77777777" w:rsidR="003F2BF8" w:rsidRPr="006749F0" w:rsidRDefault="003F2BF8" w:rsidP="003F2BF8">
            <w:pPr>
              <w:jc w:val="both"/>
              <w:rPr>
                <w:rFonts w:ascii="Arial" w:hAnsi="Arial" w:cs="Arial"/>
                <w:i/>
                <w:sz w:val="18"/>
                <w:szCs w:val="18"/>
              </w:rPr>
            </w:pPr>
            <w:r w:rsidRPr="006749F0">
              <w:rPr>
                <w:rFonts w:ascii="Arial" w:hAnsi="Arial" w:cs="Arial"/>
                <w:i/>
                <w:sz w:val="18"/>
                <w:szCs w:val="18"/>
                <w:highlight w:val="yellow"/>
              </w:rPr>
              <w:t>Jahr</w:t>
            </w:r>
          </w:p>
        </w:tc>
      </w:tr>
      <w:tr w:rsidR="003F2BF8" w:rsidRPr="009872F3" w14:paraId="6F485ABF" w14:textId="77777777" w:rsidTr="003F2BF8">
        <w:trPr>
          <w:trHeight w:val="133"/>
        </w:trPr>
        <w:tc>
          <w:tcPr>
            <w:tcW w:w="9180" w:type="dxa"/>
            <w:gridSpan w:val="4"/>
          </w:tcPr>
          <w:p w14:paraId="3AEF0BF5" w14:textId="77777777" w:rsidR="003F2BF8" w:rsidRDefault="003F2BF8" w:rsidP="003F2BF8">
            <w:pPr>
              <w:jc w:val="both"/>
              <w:rPr>
                <w:rFonts w:ascii="Arial" w:hAnsi="Arial" w:cs="Arial"/>
                <w:sz w:val="18"/>
                <w:szCs w:val="18"/>
              </w:rPr>
            </w:pPr>
          </w:p>
          <w:p w14:paraId="7FAA989B" w14:textId="77777777" w:rsidR="003F2BF8" w:rsidRPr="00F60909" w:rsidRDefault="003F2BF8" w:rsidP="003F2BF8">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4EAD7402" w14:textId="77777777" w:rsidR="003F2BF8" w:rsidRPr="009872F3" w:rsidRDefault="003F2BF8" w:rsidP="003F2BF8">
            <w:pPr>
              <w:jc w:val="both"/>
              <w:rPr>
                <w:rFonts w:ascii="Arial" w:hAnsi="Arial" w:cs="Arial"/>
                <w:sz w:val="18"/>
                <w:szCs w:val="18"/>
              </w:rPr>
            </w:pPr>
            <w:r w:rsidRPr="00CB3EE6">
              <w:rPr>
                <w:rFonts w:ascii="Arial" w:hAnsi="Arial" w:cs="Arial"/>
                <w:sz w:val="18"/>
                <w:szCs w:val="18"/>
                <w:highlight w:val="yellow"/>
              </w:rPr>
              <w:t>Art 5, 7a bis 8 BankG, Art. 7b und 7d BankG; Art. 21c BankV ff., Art. 21p BankV; FMA-Mitteilung 2017/4; FMA-Mitteilung 2017/6</w:t>
            </w:r>
          </w:p>
        </w:tc>
      </w:tr>
      <w:tr w:rsidR="003F2BF8" w:rsidRPr="009872F3" w14:paraId="173C7E42" w14:textId="77777777" w:rsidTr="003F2BF8">
        <w:trPr>
          <w:trHeight w:val="294"/>
        </w:trPr>
        <w:tc>
          <w:tcPr>
            <w:tcW w:w="9180" w:type="dxa"/>
            <w:gridSpan w:val="4"/>
          </w:tcPr>
          <w:p w14:paraId="45CE526A" w14:textId="77777777" w:rsidR="003F2BF8" w:rsidRPr="009872F3" w:rsidRDefault="003F2BF8" w:rsidP="003F2BF8">
            <w:pPr>
              <w:jc w:val="both"/>
              <w:rPr>
                <w:rFonts w:ascii="Arial" w:hAnsi="Arial" w:cs="Arial"/>
                <w:sz w:val="18"/>
                <w:szCs w:val="18"/>
              </w:rPr>
            </w:pPr>
          </w:p>
        </w:tc>
      </w:tr>
      <w:tr w:rsidR="001B7BDD" w:rsidRPr="009872F3" w14:paraId="167A8D71" w14:textId="77777777" w:rsidTr="008C7535">
        <w:tc>
          <w:tcPr>
            <w:tcW w:w="5798" w:type="dxa"/>
            <w:gridSpan w:val="3"/>
          </w:tcPr>
          <w:p w14:paraId="06C463FA" w14:textId="77777777" w:rsidR="001B7BDD" w:rsidRPr="009872F3"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ök</w:t>
            </w:r>
            <w:r>
              <w:rPr>
                <w:rFonts w:ascii="Arial" w:hAnsi="Arial" w:cs="Arial"/>
                <w:sz w:val="18"/>
                <w:szCs w:val="18"/>
              </w:rPr>
              <w:t>o</w:t>
            </w:r>
            <w:r>
              <w:rPr>
                <w:rFonts w:ascii="Arial" w:hAnsi="Arial" w:cs="Arial"/>
                <w:sz w:val="18"/>
                <w:szCs w:val="18"/>
              </w:rPr>
              <w:t>nomische interne Perspektive im ICAAP angemessen und konsistent abgebildet wird</w:t>
            </w:r>
          </w:p>
        </w:tc>
        <w:tc>
          <w:tcPr>
            <w:tcW w:w="3382" w:type="dxa"/>
          </w:tcPr>
          <w:p w14:paraId="373C1190" w14:textId="77777777" w:rsidR="001B7BDD" w:rsidRPr="00E109DF" w:rsidRDefault="001B7BDD" w:rsidP="008C7535">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69606667" w14:textId="77777777" w:rsidTr="008C7535">
        <w:tc>
          <w:tcPr>
            <w:tcW w:w="5798" w:type="dxa"/>
            <w:gridSpan w:val="3"/>
          </w:tcPr>
          <w:p w14:paraId="7690F081"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r</w:t>
            </w:r>
            <w:r>
              <w:rPr>
                <w:rFonts w:ascii="Arial" w:hAnsi="Arial" w:cs="Arial"/>
                <w:sz w:val="18"/>
                <w:szCs w:val="18"/>
              </w:rPr>
              <w:t>mative interne Perspektive im ICAAP angemessen und konsistent abgebildet wird</w:t>
            </w:r>
          </w:p>
        </w:tc>
        <w:tc>
          <w:tcPr>
            <w:tcW w:w="3382" w:type="dxa"/>
          </w:tcPr>
          <w:p w14:paraId="31677781"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35E22332" w14:textId="77777777" w:rsidTr="008C7535">
        <w:tc>
          <w:tcPr>
            <w:tcW w:w="5798" w:type="dxa"/>
            <w:gridSpan w:val="3"/>
          </w:tcPr>
          <w:p w14:paraId="324575C1"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das Stress-Testing hinsichtlich Art, Umfang und Komplexität der G</w:t>
            </w:r>
            <w:r>
              <w:rPr>
                <w:rFonts w:ascii="Arial" w:hAnsi="Arial" w:cs="Arial"/>
                <w:sz w:val="18"/>
                <w:szCs w:val="18"/>
              </w:rPr>
              <w:t>e</w:t>
            </w:r>
            <w:r>
              <w:rPr>
                <w:rFonts w:ascii="Arial" w:hAnsi="Arial" w:cs="Arial"/>
                <w:sz w:val="18"/>
                <w:szCs w:val="18"/>
              </w:rPr>
              <w:t>schäftstätigkeit der Bank oder Wertpapierfirma / der Gruppe ang</w:t>
            </w:r>
            <w:r>
              <w:rPr>
                <w:rFonts w:ascii="Arial" w:hAnsi="Arial" w:cs="Arial"/>
                <w:sz w:val="18"/>
                <w:szCs w:val="18"/>
              </w:rPr>
              <w:t>e</w:t>
            </w:r>
            <w:r>
              <w:rPr>
                <w:rFonts w:ascii="Arial" w:hAnsi="Arial" w:cs="Arial"/>
                <w:sz w:val="18"/>
                <w:szCs w:val="18"/>
              </w:rPr>
              <w:t xml:space="preserve">messen, vollständig und konsistent (u.a. zur Sanierungsplanung) ist. </w:t>
            </w:r>
          </w:p>
        </w:tc>
        <w:tc>
          <w:tcPr>
            <w:tcW w:w="3382" w:type="dxa"/>
          </w:tcPr>
          <w:p w14:paraId="2DC33C04"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7F129406" w14:textId="77777777" w:rsidTr="008C7535">
        <w:tc>
          <w:tcPr>
            <w:tcW w:w="5798" w:type="dxa"/>
            <w:gridSpan w:val="3"/>
          </w:tcPr>
          <w:p w14:paraId="3F6D026A"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t</w:t>
            </w:r>
            <w:r>
              <w:rPr>
                <w:rFonts w:ascii="Arial" w:hAnsi="Arial" w:cs="Arial"/>
                <w:sz w:val="18"/>
                <w:szCs w:val="18"/>
              </w:rPr>
              <w:t>fallkonzepte angemessen durchgeführt werden und die Pläne rege</w:t>
            </w:r>
            <w:r>
              <w:rPr>
                <w:rFonts w:ascii="Arial" w:hAnsi="Arial" w:cs="Arial"/>
                <w:sz w:val="18"/>
                <w:szCs w:val="18"/>
              </w:rPr>
              <w:t>l</w:t>
            </w:r>
            <w:r>
              <w:rPr>
                <w:rFonts w:ascii="Arial" w:hAnsi="Arial" w:cs="Arial"/>
                <w:sz w:val="18"/>
                <w:szCs w:val="18"/>
              </w:rPr>
              <w:t xml:space="preserve">mässig in Echtzeit simuliert werden. </w:t>
            </w:r>
          </w:p>
        </w:tc>
        <w:tc>
          <w:tcPr>
            <w:tcW w:w="3382" w:type="dxa"/>
          </w:tcPr>
          <w:p w14:paraId="540280C3"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1CE9ACA7" w14:textId="77777777" w:rsidTr="008C7535">
        <w:tc>
          <w:tcPr>
            <w:tcW w:w="5798" w:type="dxa"/>
            <w:gridSpan w:val="3"/>
          </w:tcPr>
          <w:p w14:paraId="06C5AC8F"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die angemessene quantit</w:t>
            </w:r>
            <w:r>
              <w:rPr>
                <w:rFonts w:ascii="Arial" w:hAnsi="Arial" w:cs="Arial"/>
                <w:sz w:val="18"/>
                <w:szCs w:val="18"/>
              </w:rPr>
              <w:t>a</w:t>
            </w:r>
            <w:r>
              <w:rPr>
                <w:rFonts w:ascii="Arial" w:hAnsi="Arial" w:cs="Arial"/>
                <w:sz w:val="18"/>
                <w:szCs w:val="18"/>
              </w:rPr>
              <w:t>tive Risikotragfähigkeitsrechnung für alle wesentlichen Risikoarten unter Berücksichtigung sämtlicher Stressszenarien, ICAAP-Perspektiven und Zeithorizonte sicherstellen</w:t>
            </w:r>
          </w:p>
        </w:tc>
        <w:tc>
          <w:tcPr>
            <w:tcW w:w="3382" w:type="dxa"/>
          </w:tcPr>
          <w:p w14:paraId="68799F85"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2FAC3E05" w14:textId="77777777" w:rsidTr="008C7535">
        <w:tc>
          <w:tcPr>
            <w:tcW w:w="5798" w:type="dxa"/>
            <w:gridSpan w:val="3"/>
          </w:tcPr>
          <w:p w14:paraId="4B913565"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die Berücksichtigung w</w:t>
            </w:r>
            <w:r>
              <w:rPr>
                <w:rFonts w:ascii="Arial" w:hAnsi="Arial" w:cs="Arial"/>
                <w:sz w:val="18"/>
                <w:szCs w:val="18"/>
              </w:rPr>
              <w:t>e</w:t>
            </w:r>
            <w:r>
              <w:rPr>
                <w:rFonts w:ascii="Arial" w:hAnsi="Arial" w:cs="Arial"/>
                <w:sz w:val="18"/>
                <w:szCs w:val="18"/>
              </w:rPr>
              <w:t>sentlicher Korrelationen, Konzentrationen und Diversifikationsmö</w:t>
            </w:r>
            <w:r>
              <w:rPr>
                <w:rFonts w:ascii="Arial" w:hAnsi="Arial" w:cs="Arial"/>
                <w:sz w:val="18"/>
                <w:szCs w:val="18"/>
              </w:rPr>
              <w:t>g</w:t>
            </w:r>
            <w:r>
              <w:rPr>
                <w:rFonts w:ascii="Arial" w:hAnsi="Arial" w:cs="Arial"/>
                <w:sz w:val="18"/>
                <w:szCs w:val="18"/>
              </w:rPr>
              <w:t>lichkeiten zwischen den Risikoarten im Rahmen der Risikotragfähi</w:t>
            </w:r>
            <w:r>
              <w:rPr>
                <w:rFonts w:ascii="Arial" w:hAnsi="Arial" w:cs="Arial"/>
                <w:sz w:val="18"/>
                <w:szCs w:val="18"/>
              </w:rPr>
              <w:t>g</w:t>
            </w:r>
            <w:r>
              <w:rPr>
                <w:rFonts w:ascii="Arial" w:hAnsi="Arial" w:cs="Arial"/>
                <w:sz w:val="18"/>
                <w:szCs w:val="18"/>
              </w:rPr>
              <w:t>keitsrechnung sicherstellen</w:t>
            </w:r>
          </w:p>
        </w:tc>
        <w:tc>
          <w:tcPr>
            <w:tcW w:w="3382" w:type="dxa"/>
          </w:tcPr>
          <w:p w14:paraId="1CBA3C69"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CB3EE6" w14:paraId="54B5A445" w14:textId="77777777" w:rsidTr="008C7535">
        <w:tc>
          <w:tcPr>
            <w:tcW w:w="5798" w:type="dxa"/>
            <w:gridSpan w:val="3"/>
          </w:tcPr>
          <w:p w14:paraId="7DD4104B" w14:textId="77777777" w:rsidR="001B7BDD" w:rsidRPr="00C3479D" w:rsidRDefault="001B7BDD" w:rsidP="008C7535">
            <w:pPr>
              <w:jc w:val="both"/>
              <w:rPr>
                <w:rFonts w:ascii="Arial" w:hAnsi="Arial" w:cs="Arial"/>
                <w:sz w:val="18"/>
                <w:szCs w:val="18"/>
              </w:rPr>
            </w:pPr>
            <w:r w:rsidRPr="00C3479D">
              <w:rPr>
                <w:rFonts w:ascii="Arial" w:hAnsi="Arial" w:cs="Arial"/>
                <w:sz w:val="18"/>
                <w:szCs w:val="18"/>
              </w:rPr>
              <w:t xml:space="preserve">Bestätigung, dass die internen Verfahren die </w:t>
            </w:r>
            <w:r w:rsidR="005434CA" w:rsidRPr="00CB3EE6">
              <w:rPr>
                <w:rFonts w:ascii="Arial" w:hAnsi="Arial" w:cs="Arial"/>
                <w:sz w:val="18"/>
                <w:szCs w:val="18"/>
              </w:rPr>
              <w:t>Existenz von der Cou</w:t>
            </w:r>
            <w:r w:rsidR="005434CA" w:rsidRPr="00CB3EE6">
              <w:rPr>
                <w:rFonts w:ascii="Arial" w:hAnsi="Arial" w:cs="Arial"/>
                <w:sz w:val="18"/>
                <w:szCs w:val="18"/>
              </w:rPr>
              <w:t>n</w:t>
            </w:r>
            <w:r w:rsidR="005434CA" w:rsidRPr="00CB3EE6">
              <w:rPr>
                <w:rFonts w:ascii="Arial" w:hAnsi="Arial" w:cs="Arial"/>
                <w:sz w:val="18"/>
                <w:szCs w:val="18"/>
              </w:rPr>
              <w:t>terbalancing Capacity (CBC) und dem Liquiditätspuffer in angeme</w:t>
            </w:r>
            <w:r w:rsidR="005434CA" w:rsidRPr="00CB3EE6">
              <w:rPr>
                <w:rFonts w:ascii="Arial" w:hAnsi="Arial" w:cs="Arial"/>
                <w:sz w:val="18"/>
                <w:szCs w:val="18"/>
              </w:rPr>
              <w:t>s</w:t>
            </w:r>
            <w:r w:rsidR="005434CA" w:rsidRPr="00CB3EE6">
              <w:rPr>
                <w:rFonts w:ascii="Arial" w:hAnsi="Arial" w:cs="Arial"/>
                <w:sz w:val="18"/>
                <w:szCs w:val="18"/>
              </w:rPr>
              <w:t xml:space="preserve">sener Höhe und Qualität zur jederzeitigen Liquidierung sicherstellen. </w:t>
            </w:r>
          </w:p>
        </w:tc>
        <w:tc>
          <w:tcPr>
            <w:tcW w:w="3382" w:type="dxa"/>
          </w:tcPr>
          <w:p w14:paraId="4B81FC37" w14:textId="77777777" w:rsidR="001B7BDD" w:rsidRPr="00CB3EE6" w:rsidRDefault="001B7BDD"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5434CA" w:rsidRPr="00C3479D" w14:paraId="57955FEB" w14:textId="77777777" w:rsidTr="008C7535">
        <w:tc>
          <w:tcPr>
            <w:tcW w:w="5798" w:type="dxa"/>
            <w:gridSpan w:val="3"/>
          </w:tcPr>
          <w:p w14:paraId="576BC02F" w14:textId="77777777" w:rsidR="005434CA" w:rsidRPr="00CB3EE6" w:rsidRDefault="005434CA" w:rsidP="008C7535">
            <w:pPr>
              <w:jc w:val="both"/>
              <w:rPr>
                <w:rFonts w:ascii="Arial" w:hAnsi="Arial" w:cs="Arial"/>
                <w:sz w:val="18"/>
                <w:szCs w:val="18"/>
              </w:rPr>
            </w:pPr>
            <w:r w:rsidRPr="00CB3EE6">
              <w:rPr>
                <w:rFonts w:ascii="Arial" w:hAnsi="Arial" w:cs="Arial"/>
                <w:sz w:val="18"/>
                <w:szCs w:val="18"/>
              </w:rPr>
              <w:t>Bestätigung, dass die internen Verfahren eine angemessene Divers</w:t>
            </w:r>
            <w:r w:rsidRPr="00CB3EE6">
              <w:rPr>
                <w:rFonts w:ascii="Arial" w:hAnsi="Arial" w:cs="Arial"/>
                <w:sz w:val="18"/>
                <w:szCs w:val="18"/>
              </w:rPr>
              <w:t>i</w:t>
            </w:r>
            <w:r w:rsidRPr="00CB3EE6">
              <w:rPr>
                <w:rFonts w:ascii="Arial" w:hAnsi="Arial" w:cs="Arial"/>
                <w:sz w:val="18"/>
                <w:szCs w:val="18"/>
              </w:rPr>
              <w:t>fizierung</w:t>
            </w:r>
            <w:r w:rsidR="00C3479D" w:rsidRPr="00CB3EE6">
              <w:rPr>
                <w:rFonts w:ascii="Arial" w:hAnsi="Arial" w:cs="Arial"/>
                <w:sz w:val="18"/>
                <w:szCs w:val="18"/>
              </w:rPr>
              <w:t xml:space="preserve"> des Liquiditätspuffer und der Verhinderung von übermäss</w:t>
            </w:r>
            <w:r w:rsidR="00C3479D" w:rsidRPr="00CB3EE6">
              <w:rPr>
                <w:rFonts w:ascii="Arial" w:hAnsi="Arial" w:cs="Arial"/>
                <w:sz w:val="18"/>
                <w:szCs w:val="18"/>
              </w:rPr>
              <w:t>i</w:t>
            </w:r>
            <w:r w:rsidR="00C3479D" w:rsidRPr="00CB3EE6">
              <w:rPr>
                <w:rFonts w:ascii="Arial" w:hAnsi="Arial" w:cs="Arial"/>
                <w:sz w:val="18"/>
                <w:szCs w:val="18"/>
              </w:rPr>
              <w:lastRenderedPageBreak/>
              <w:t xml:space="preserve">gen Währungsinkongruenzen gewährleisten. </w:t>
            </w:r>
          </w:p>
        </w:tc>
        <w:tc>
          <w:tcPr>
            <w:tcW w:w="3382" w:type="dxa"/>
          </w:tcPr>
          <w:p w14:paraId="5BB8B219" w14:textId="77777777" w:rsidR="005434CA" w:rsidRPr="00C3479D" w:rsidRDefault="00C3479D" w:rsidP="008C7535">
            <w:pPr>
              <w:jc w:val="both"/>
              <w:rPr>
                <w:rFonts w:ascii="Arial" w:hAnsi="Arial" w:cs="Arial"/>
                <w:i/>
                <w:sz w:val="18"/>
                <w:szCs w:val="18"/>
                <w:highlight w:val="yellow"/>
              </w:rPr>
            </w:pPr>
            <w:r w:rsidRPr="00C3479D">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1B7BDD" w:rsidRPr="00C3479D" w14:paraId="5D4128AE" w14:textId="77777777" w:rsidTr="008C7535">
        <w:tc>
          <w:tcPr>
            <w:tcW w:w="5798" w:type="dxa"/>
            <w:gridSpan w:val="3"/>
          </w:tcPr>
          <w:p w14:paraId="188D975C" w14:textId="77777777" w:rsidR="001B7BDD" w:rsidRPr="00C3479D" w:rsidRDefault="001B7BDD" w:rsidP="008C7535">
            <w:pPr>
              <w:jc w:val="both"/>
              <w:rPr>
                <w:rFonts w:ascii="Arial" w:hAnsi="Arial" w:cs="Arial"/>
                <w:sz w:val="18"/>
                <w:szCs w:val="18"/>
              </w:rPr>
            </w:pPr>
            <w:r w:rsidRPr="00C3479D">
              <w:rPr>
                <w:rFonts w:ascii="Arial" w:hAnsi="Arial" w:cs="Arial"/>
                <w:sz w:val="18"/>
                <w:szCs w:val="18"/>
              </w:rPr>
              <w:lastRenderedPageBreak/>
              <w:t>Bestätigung, dass die internen Verfahren eine angemessene Allokat</w:t>
            </w:r>
            <w:r w:rsidRPr="00C3479D">
              <w:rPr>
                <w:rFonts w:ascii="Arial" w:hAnsi="Arial" w:cs="Arial"/>
                <w:sz w:val="18"/>
                <w:szCs w:val="18"/>
              </w:rPr>
              <w:t>i</w:t>
            </w:r>
            <w:r w:rsidR="00C3479D" w:rsidRPr="00CB3EE6">
              <w:rPr>
                <w:rFonts w:ascii="Arial" w:hAnsi="Arial" w:cs="Arial"/>
                <w:sz w:val="18"/>
                <w:szCs w:val="18"/>
              </w:rPr>
              <w:t>on der Liquidität</w:t>
            </w:r>
            <w:r w:rsidRPr="00C3479D">
              <w:rPr>
                <w:rFonts w:ascii="Arial" w:hAnsi="Arial" w:cs="Arial"/>
                <w:sz w:val="18"/>
                <w:szCs w:val="18"/>
              </w:rPr>
              <w:t>, welche im Einklang mit der Risikotragfähigkeit</w:t>
            </w:r>
            <w:r w:rsidRPr="00CB3EE6">
              <w:rPr>
                <w:rFonts w:ascii="Arial" w:hAnsi="Arial" w:cs="Arial"/>
                <w:sz w:val="18"/>
                <w:szCs w:val="18"/>
              </w:rPr>
              <w:t>s</w:t>
            </w:r>
            <w:r w:rsidRPr="00C3479D">
              <w:rPr>
                <w:rFonts w:ascii="Arial" w:hAnsi="Arial" w:cs="Arial"/>
                <w:sz w:val="18"/>
                <w:szCs w:val="18"/>
              </w:rPr>
              <w:t>rec</w:t>
            </w:r>
            <w:r w:rsidRPr="00CB3EE6">
              <w:rPr>
                <w:rFonts w:ascii="Arial" w:hAnsi="Arial" w:cs="Arial"/>
                <w:sz w:val="18"/>
                <w:szCs w:val="18"/>
              </w:rPr>
              <w:t>h</w:t>
            </w:r>
            <w:r w:rsidRPr="00C3479D">
              <w:rPr>
                <w:rFonts w:ascii="Arial" w:hAnsi="Arial" w:cs="Arial"/>
                <w:sz w:val="18"/>
                <w:szCs w:val="18"/>
              </w:rPr>
              <w:t>nung steht, gewährleisten</w:t>
            </w:r>
          </w:p>
        </w:tc>
        <w:tc>
          <w:tcPr>
            <w:tcW w:w="3382" w:type="dxa"/>
          </w:tcPr>
          <w:p w14:paraId="0AF467DC" w14:textId="77777777" w:rsidR="001B7BDD" w:rsidRPr="00C3479D" w:rsidRDefault="001B7BDD"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C3479D" w:rsidRPr="009872F3" w14:paraId="64C0CD11" w14:textId="77777777" w:rsidTr="008C7535">
        <w:tc>
          <w:tcPr>
            <w:tcW w:w="5798" w:type="dxa"/>
            <w:gridSpan w:val="3"/>
          </w:tcPr>
          <w:p w14:paraId="27C2792C" w14:textId="77777777" w:rsidR="00C3479D" w:rsidRPr="001B7BDD" w:rsidRDefault="00C3479D" w:rsidP="008C7535">
            <w:pPr>
              <w:jc w:val="both"/>
              <w:rPr>
                <w:rFonts w:ascii="Arial" w:hAnsi="Arial" w:cs="Arial"/>
                <w:sz w:val="18"/>
                <w:szCs w:val="18"/>
              </w:rPr>
            </w:pPr>
            <w:r>
              <w:rPr>
                <w:rFonts w:ascii="Arial" w:hAnsi="Arial" w:cs="Arial"/>
                <w:sz w:val="18"/>
                <w:szCs w:val="18"/>
              </w:rPr>
              <w:t xml:space="preserve">Bestätigung, dass die internen Verfahren eine angemessene Stabilität und Diversifizierung der Refinanzierungsbasis sicherstellen. </w:t>
            </w:r>
          </w:p>
        </w:tc>
        <w:tc>
          <w:tcPr>
            <w:tcW w:w="3382" w:type="dxa"/>
          </w:tcPr>
          <w:p w14:paraId="6AAF5E47" w14:textId="77777777" w:rsidR="00C3479D" w:rsidRPr="00E109DF" w:rsidRDefault="00C3479D"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1B7BDD" w:rsidRPr="009872F3" w14:paraId="64263DE4" w14:textId="77777777" w:rsidTr="008C7535">
        <w:tc>
          <w:tcPr>
            <w:tcW w:w="5798" w:type="dxa"/>
            <w:gridSpan w:val="3"/>
          </w:tcPr>
          <w:p w14:paraId="5387E801" w14:textId="77777777" w:rsidR="001B7BDD" w:rsidRPr="00CB3EE6" w:rsidRDefault="001B7BDD" w:rsidP="008C7535">
            <w:pPr>
              <w:jc w:val="both"/>
              <w:rPr>
                <w:rFonts w:ascii="Arial" w:hAnsi="Arial" w:cs="Arial"/>
                <w:color w:val="FF0000"/>
                <w:sz w:val="18"/>
                <w:szCs w:val="18"/>
              </w:rPr>
            </w:pPr>
            <w:r w:rsidRPr="001B7BDD">
              <w:rPr>
                <w:rFonts w:ascii="Arial" w:hAnsi="Arial" w:cs="Arial"/>
                <w:sz w:val="18"/>
                <w:szCs w:val="18"/>
              </w:rPr>
              <w:t>Bestätigung, dass die internen Verfahren die effektive Anwendung des Modellrisikomanagements, die regelmässige Evaluierung, Val</w:t>
            </w:r>
            <w:r w:rsidRPr="001B7BDD">
              <w:rPr>
                <w:rFonts w:ascii="Arial" w:hAnsi="Arial" w:cs="Arial"/>
                <w:sz w:val="18"/>
                <w:szCs w:val="18"/>
              </w:rPr>
              <w:t>i</w:t>
            </w:r>
            <w:r w:rsidRPr="001B7BDD">
              <w:rPr>
                <w:rFonts w:ascii="Arial" w:hAnsi="Arial" w:cs="Arial"/>
                <w:sz w:val="18"/>
                <w:szCs w:val="18"/>
              </w:rPr>
              <w:t>dierung und gegebenenfalls Kalibrierung von Annahmen und Par</w:t>
            </w:r>
            <w:r w:rsidRPr="001B7BDD">
              <w:rPr>
                <w:rFonts w:ascii="Arial" w:hAnsi="Arial" w:cs="Arial"/>
                <w:sz w:val="18"/>
                <w:szCs w:val="18"/>
              </w:rPr>
              <w:t>a</w:t>
            </w:r>
            <w:r w:rsidRPr="001B7BDD">
              <w:rPr>
                <w:rFonts w:ascii="Arial" w:hAnsi="Arial" w:cs="Arial"/>
                <w:sz w:val="18"/>
                <w:szCs w:val="18"/>
              </w:rPr>
              <w:t>metern (insb. zu ökonomisch internen und normativ internen Perspe</w:t>
            </w:r>
            <w:r w:rsidRPr="001B7BDD">
              <w:rPr>
                <w:rFonts w:ascii="Arial" w:hAnsi="Arial" w:cs="Arial"/>
                <w:sz w:val="18"/>
                <w:szCs w:val="18"/>
              </w:rPr>
              <w:t>k</w:t>
            </w:r>
            <w:r w:rsidRPr="001B7BDD">
              <w:rPr>
                <w:rFonts w:ascii="Arial" w:hAnsi="Arial" w:cs="Arial"/>
                <w:sz w:val="18"/>
                <w:szCs w:val="18"/>
              </w:rPr>
              <w:t>tiven, Risikotragfähigkeitsrechnung sowie Stress-Testing) und von Datengrundlagen sicherstellen</w:t>
            </w:r>
          </w:p>
        </w:tc>
        <w:tc>
          <w:tcPr>
            <w:tcW w:w="3382" w:type="dxa"/>
          </w:tcPr>
          <w:p w14:paraId="1FDC5E9C"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A214F03" w14:textId="77777777" w:rsidR="003F2BF8" w:rsidRDefault="003F2BF8" w:rsidP="003F2BF8">
      <w:pPr>
        <w:jc w:val="both"/>
      </w:pPr>
    </w:p>
    <w:tbl>
      <w:tblPr>
        <w:tblStyle w:val="Tabellenraster"/>
        <w:tblW w:w="0" w:type="auto"/>
        <w:tblLook w:val="04A0" w:firstRow="1" w:lastRow="0" w:firstColumn="1" w:lastColumn="0" w:noHBand="0" w:noVBand="1"/>
      </w:tblPr>
      <w:tblGrid>
        <w:gridCol w:w="2785"/>
        <w:gridCol w:w="6520"/>
      </w:tblGrid>
      <w:tr w:rsidR="003F2BF8" w:rsidRPr="00CE3194" w14:paraId="7819222B" w14:textId="77777777" w:rsidTr="003F2BF8">
        <w:tc>
          <w:tcPr>
            <w:tcW w:w="2785" w:type="dxa"/>
          </w:tcPr>
          <w:p w14:paraId="5AE0F13E" w14:textId="77777777" w:rsidR="003F2BF8" w:rsidRPr="00CE3194" w:rsidRDefault="003F2BF8" w:rsidP="003F2BF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293B87C" w14:textId="77777777" w:rsidR="003F2BF8" w:rsidRPr="00CE3194" w:rsidRDefault="003F2BF8" w:rsidP="003F2BF8">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3F2BF8" w:rsidRPr="00CE3194" w14:paraId="157EE49F" w14:textId="77777777" w:rsidTr="003F2BF8">
        <w:tc>
          <w:tcPr>
            <w:tcW w:w="2785" w:type="dxa"/>
          </w:tcPr>
          <w:p w14:paraId="7740C381"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Ökonomische interne Pe</w:t>
            </w:r>
            <w:r>
              <w:rPr>
                <w:rFonts w:ascii="Arial" w:hAnsi="Arial" w:cs="Arial"/>
                <w:i/>
                <w:sz w:val="20"/>
                <w:szCs w:val="20"/>
                <w:highlight w:val="lightGray"/>
              </w:rPr>
              <w:t>r</w:t>
            </w:r>
            <w:r>
              <w:rPr>
                <w:rFonts w:ascii="Arial" w:hAnsi="Arial" w:cs="Arial"/>
                <w:i/>
                <w:sz w:val="20"/>
                <w:szCs w:val="20"/>
                <w:highlight w:val="lightGray"/>
              </w:rPr>
              <w:t>spektive</w:t>
            </w:r>
          </w:p>
        </w:tc>
        <w:tc>
          <w:tcPr>
            <w:tcW w:w="6520" w:type="dxa"/>
          </w:tcPr>
          <w:p w14:paraId="0A9934C3"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ILAAP </w:t>
            </w:r>
            <w:r w:rsidR="00F45844">
              <w:rPr>
                <w:rFonts w:cs="Arial"/>
                <w:i/>
                <w:szCs w:val="20"/>
                <w:highlight w:val="lightGray"/>
              </w:rPr>
              <w:t>wird</w:t>
            </w:r>
            <w:r w:rsidRPr="00667026">
              <w:rPr>
                <w:rFonts w:cs="Arial"/>
                <w:i/>
                <w:szCs w:val="20"/>
                <w:highlight w:val="lightGray"/>
              </w:rPr>
              <w:t xml:space="preserve"> in einer ökonomischen internen Perspektive dargestellt</w:t>
            </w:r>
          </w:p>
          <w:p w14:paraId="3289CAEC"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667026">
              <w:rPr>
                <w:rFonts w:cs="Arial"/>
                <w:i/>
                <w:szCs w:val="20"/>
                <w:highlight w:val="lightGray"/>
              </w:rPr>
              <w:t xml:space="preserve"> und strukturell/langfristig) da</w:t>
            </w:r>
            <w:r w:rsidRPr="00667026">
              <w:rPr>
                <w:rFonts w:cs="Arial"/>
                <w:i/>
                <w:szCs w:val="20"/>
                <w:highlight w:val="lightGray"/>
              </w:rPr>
              <w:t>r</w:t>
            </w:r>
            <w:r w:rsidRPr="00667026">
              <w:rPr>
                <w:rFonts w:cs="Arial"/>
                <w:i/>
                <w:szCs w:val="20"/>
                <w:highlight w:val="lightGray"/>
              </w:rPr>
              <w:t>gestellt</w:t>
            </w:r>
          </w:p>
          <w:p w14:paraId="6B3A8E68"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berücksichtigt ein oder me</w:t>
            </w:r>
            <w:r w:rsidRPr="00667026">
              <w:rPr>
                <w:rFonts w:cs="Arial"/>
                <w:i/>
                <w:szCs w:val="20"/>
                <w:highlight w:val="lightGray"/>
              </w:rPr>
              <w:t>h</w:t>
            </w:r>
            <w:r w:rsidRPr="00667026">
              <w:rPr>
                <w:rFonts w:cs="Arial"/>
                <w:i/>
                <w:szCs w:val="20"/>
                <w:highlight w:val="lightGray"/>
              </w:rPr>
              <w:t>rere glaubwürdige Basisszenarien</w:t>
            </w:r>
          </w:p>
          <w:p w14:paraId="40762158"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berücksichtigt ein oder me</w:t>
            </w:r>
            <w:r w:rsidRPr="00667026">
              <w:rPr>
                <w:rFonts w:cs="Arial"/>
                <w:i/>
                <w:szCs w:val="20"/>
                <w:highlight w:val="lightGray"/>
              </w:rPr>
              <w:t>h</w:t>
            </w:r>
            <w:r w:rsidRPr="00667026">
              <w:rPr>
                <w:rFonts w:cs="Arial"/>
                <w:i/>
                <w:szCs w:val="20"/>
                <w:highlight w:val="lightGray"/>
              </w:rPr>
              <w:t>rere adverse Stressszenarien</w:t>
            </w:r>
          </w:p>
          <w:p w14:paraId="0EEA06A9"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Annahmen der ökonomisch internen Perspektive sind konsi</w:t>
            </w:r>
            <w:r w:rsidRPr="00667026">
              <w:rPr>
                <w:rFonts w:cs="Arial"/>
                <w:i/>
                <w:szCs w:val="20"/>
                <w:highlight w:val="lightGray"/>
              </w:rPr>
              <w:t>s</w:t>
            </w:r>
            <w:r w:rsidRPr="00667026">
              <w:rPr>
                <w:rFonts w:cs="Arial"/>
                <w:i/>
                <w:szCs w:val="20"/>
                <w:highlight w:val="lightGray"/>
              </w:rPr>
              <w:t xml:space="preserve">tent mit </w:t>
            </w:r>
            <w:r>
              <w:rPr>
                <w:rFonts w:cs="Arial"/>
                <w:i/>
                <w:szCs w:val="20"/>
                <w:highlight w:val="lightGray"/>
              </w:rPr>
              <w:t xml:space="preserve">der </w:t>
            </w:r>
            <w:r w:rsidRPr="00667026">
              <w:rPr>
                <w:rFonts w:cs="Arial"/>
                <w:i/>
                <w:szCs w:val="20"/>
                <w:highlight w:val="lightGray"/>
              </w:rPr>
              <w:t xml:space="preserve">Kapitalplanung und </w:t>
            </w:r>
            <w:r>
              <w:rPr>
                <w:rFonts w:cs="Arial"/>
                <w:i/>
                <w:szCs w:val="20"/>
                <w:highlight w:val="lightGray"/>
              </w:rPr>
              <w:t xml:space="preserve">der </w:t>
            </w:r>
            <w:r w:rsidRPr="00667026">
              <w:rPr>
                <w:rFonts w:cs="Arial"/>
                <w:i/>
                <w:szCs w:val="20"/>
                <w:highlight w:val="lightGray"/>
              </w:rPr>
              <w:t>Liquiditätsablaufbilanz</w:t>
            </w:r>
          </w:p>
          <w:p w14:paraId="430E4521" w14:textId="77777777" w:rsidR="003F2BF8" w:rsidRPr="004D4B39"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ist komplementär zur norm</w:t>
            </w:r>
            <w:r w:rsidRPr="00667026">
              <w:rPr>
                <w:rFonts w:cs="Arial"/>
                <w:i/>
                <w:szCs w:val="20"/>
                <w:highlight w:val="lightGray"/>
              </w:rPr>
              <w:t>a</w:t>
            </w:r>
            <w:r w:rsidRPr="003F2BF8">
              <w:rPr>
                <w:rFonts w:cs="Arial"/>
                <w:i/>
                <w:szCs w:val="20"/>
                <w:highlight w:val="lightGray"/>
              </w:rPr>
              <w:t>tiv</w:t>
            </w:r>
            <w:r w:rsidRPr="00667026">
              <w:rPr>
                <w:rFonts w:cs="Arial"/>
                <w:i/>
                <w:szCs w:val="20"/>
                <w:highlight w:val="lightGray"/>
              </w:rPr>
              <w:t xml:space="preserve"> internen Perspektive</w:t>
            </w:r>
          </w:p>
        </w:tc>
      </w:tr>
      <w:tr w:rsidR="003F2BF8" w:rsidRPr="00CE3194" w14:paraId="5497E0BA" w14:textId="77777777" w:rsidTr="003F2BF8">
        <w:tc>
          <w:tcPr>
            <w:tcW w:w="2785" w:type="dxa"/>
          </w:tcPr>
          <w:p w14:paraId="4015753D"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Normative interne Perspekt</w:t>
            </w:r>
            <w:r>
              <w:rPr>
                <w:rFonts w:ascii="Arial" w:hAnsi="Arial" w:cs="Arial"/>
                <w:i/>
                <w:sz w:val="20"/>
                <w:szCs w:val="20"/>
                <w:highlight w:val="lightGray"/>
              </w:rPr>
              <w:t>i</w:t>
            </w:r>
            <w:r>
              <w:rPr>
                <w:rFonts w:ascii="Arial" w:hAnsi="Arial" w:cs="Arial"/>
                <w:i/>
                <w:sz w:val="20"/>
                <w:szCs w:val="20"/>
                <w:highlight w:val="lightGray"/>
              </w:rPr>
              <w:t>ve</w:t>
            </w:r>
          </w:p>
        </w:tc>
        <w:tc>
          <w:tcPr>
            <w:tcW w:w="6520" w:type="dxa"/>
          </w:tcPr>
          <w:p w14:paraId="123F77F6" w14:textId="77777777" w:rsidR="003F2BF8" w:rsidRPr="00667026" w:rsidRDefault="00F45844" w:rsidP="003F2BF8">
            <w:pPr>
              <w:pStyle w:val="Listenabsatz"/>
              <w:numPr>
                <w:ilvl w:val="1"/>
                <w:numId w:val="17"/>
              </w:numPr>
              <w:ind w:left="317" w:hanging="283"/>
              <w:jc w:val="both"/>
              <w:rPr>
                <w:rFonts w:cs="Arial"/>
                <w:i/>
                <w:szCs w:val="20"/>
                <w:highlight w:val="lightGray"/>
              </w:rPr>
            </w:pPr>
            <w:r>
              <w:rPr>
                <w:rFonts w:cs="Arial"/>
                <w:i/>
                <w:szCs w:val="20"/>
                <w:highlight w:val="lightGray"/>
              </w:rPr>
              <w:t>ILAAP wird</w:t>
            </w:r>
            <w:r w:rsidR="003F2BF8" w:rsidRPr="00667026">
              <w:rPr>
                <w:rFonts w:cs="Arial"/>
                <w:i/>
                <w:szCs w:val="20"/>
                <w:highlight w:val="lightGray"/>
              </w:rPr>
              <w:t xml:space="preserve"> in einer normativ internen Perspektive dargestellt</w:t>
            </w:r>
          </w:p>
          <w:p w14:paraId="27E9C0D5"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667026">
              <w:rPr>
                <w:rFonts w:cs="Arial"/>
                <w:i/>
                <w:szCs w:val="20"/>
                <w:highlight w:val="lightGray"/>
              </w:rPr>
              <w:t xml:space="preserve"> und strukturell/langfristig) da</w:t>
            </w:r>
            <w:r w:rsidRPr="00667026">
              <w:rPr>
                <w:rFonts w:cs="Arial"/>
                <w:i/>
                <w:szCs w:val="20"/>
                <w:highlight w:val="lightGray"/>
              </w:rPr>
              <w:t>r</w:t>
            </w:r>
            <w:r w:rsidRPr="00667026">
              <w:rPr>
                <w:rFonts w:cs="Arial"/>
                <w:i/>
                <w:szCs w:val="20"/>
                <w:highlight w:val="lightGray"/>
              </w:rPr>
              <w:t>gestellt</w:t>
            </w:r>
          </w:p>
          <w:p w14:paraId="4D976227"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berücksichtigt ein oder mehrere glaubwürdige Basisszenarien</w:t>
            </w:r>
          </w:p>
          <w:p w14:paraId="439D438A"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berücksichtigt ein oder mehrere adverse Stressszenarien</w:t>
            </w:r>
          </w:p>
          <w:p w14:paraId="0334E904"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Annahmen der normativ internen Perspektive sind konsistent mit </w:t>
            </w:r>
            <w:r>
              <w:rPr>
                <w:rFonts w:cs="Arial"/>
                <w:i/>
                <w:szCs w:val="20"/>
                <w:highlight w:val="lightGray"/>
              </w:rPr>
              <w:t xml:space="preserve">der </w:t>
            </w:r>
            <w:r w:rsidRPr="00667026">
              <w:rPr>
                <w:rFonts w:cs="Arial"/>
                <w:i/>
                <w:szCs w:val="20"/>
                <w:highlight w:val="lightGray"/>
              </w:rPr>
              <w:t xml:space="preserve">Kapitalplanung und </w:t>
            </w:r>
            <w:r>
              <w:rPr>
                <w:rFonts w:cs="Arial"/>
                <w:i/>
                <w:szCs w:val="20"/>
                <w:highlight w:val="lightGray"/>
              </w:rPr>
              <w:t xml:space="preserve">der </w:t>
            </w:r>
            <w:r w:rsidRPr="00667026">
              <w:rPr>
                <w:rFonts w:cs="Arial"/>
                <w:i/>
                <w:szCs w:val="20"/>
                <w:highlight w:val="lightGray"/>
              </w:rPr>
              <w:t>Liquiditätsablaufbilanz</w:t>
            </w:r>
          </w:p>
          <w:p w14:paraId="1FDBF6CD" w14:textId="77777777" w:rsidR="003F2BF8" w:rsidRPr="004D4B39"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ist komplementär zur ökonomisch internen Perspektive</w:t>
            </w:r>
            <w:r>
              <w:rPr>
                <w:rFonts w:cs="Arial"/>
                <w:i/>
                <w:szCs w:val="20"/>
                <w:highlight w:val="lightGray"/>
              </w:rPr>
              <w:t xml:space="preserve"> </w:t>
            </w:r>
          </w:p>
        </w:tc>
      </w:tr>
      <w:tr w:rsidR="003F2BF8" w:rsidRPr="00CE3194" w14:paraId="487E102E" w14:textId="77777777" w:rsidTr="003F2BF8">
        <w:tc>
          <w:tcPr>
            <w:tcW w:w="2785" w:type="dxa"/>
          </w:tcPr>
          <w:p w14:paraId="619530A3"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Stress-Testing &amp; Notfallko</w:t>
            </w:r>
            <w:r>
              <w:rPr>
                <w:rFonts w:ascii="Arial" w:hAnsi="Arial" w:cs="Arial"/>
                <w:i/>
                <w:sz w:val="20"/>
                <w:szCs w:val="20"/>
                <w:highlight w:val="lightGray"/>
              </w:rPr>
              <w:t>n</w:t>
            </w:r>
            <w:r>
              <w:rPr>
                <w:rFonts w:ascii="Arial" w:hAnsi="Arial" w:cs="Arial"/>
                <w:i/>
                <w:sz w:val="20"/>
                <w:szCs w:val="20"/>
                <w:highlight w:val="lightGray"/>
              </w:rPr>
              <w:t>zepte</w:t>
            </w:r>
          </w:p>
        </w:tc>
        <w:tc>
          <w:tcPr>
            <w:tcW w:w="6520" w:type="dxa"/>
          </w:tcPr>
          <w:p w14:paraId="3377BABA"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Das Stress-Testing bezieht sich auf sämtliche wesentliche Risik</w:t>
            </w:r>
            <w:r w:rsidRPr="00667026">
              <w:rPr>
                <w:rFonts w:cs="Arial"/>
                <w:i/>
                <w:szCs w:val="20"/>
                <w:highlight w:val="lightGray"/>
              </w:rPr>
              <w:t>o</w:t>
            </w:r>
            <w:r w:rsidRPr="00667026">
              <w:rPr>
                <w:rFonts w:cs="Arial"/>
                <w:i/>
                <w:szCs w:val="20"/>
                <w:highlight w:val="lightGray"/>
              </w:rPr>
              <w:t>arten und Geschäftsfelder sowie Gruppenentitäten</w:t>
            </w:r>
          </w:p>
          <w:p w14:paraId="13433F6D"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regelmässige Berechnung und Simulation sämtlicher Szenarien sicher</w:t>
            </w:r>
          </w:p>
          <w:p w14:paraId="15E4E183"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Verfahren und Annahmen zu Stress-Testing sind konsistent mit der Sanierungsplanung</w:t>
            </w:r>
          </w:p>
          <w:p w14:paraId="08AC18D0"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Der Schweregrad der Stress-Szenarien ist angemessen (Art, U</w:t>
            </w:r>
            <w:r w:rsidRPr="00667026">
              <w:rPr>
                <w:rFonts w:cs="Arial"/>
                <w:i/>
                <w:szCs w:val="20"/>
                <w:highlight w:val="lightGray"/>
              </w:rPr>
              <w:t>m</w:t>
            </w:r>
            <w:r w:rsidRPr="00667026">
              <w:rPr>
                <w:rFonts w:cs="Arial"/>
                <w:i/>
                <w:szCs w:val="20"/>
                <w:highlight w:val="lightGray"/>
              </w:rPr>
              <w:t>fang und Komplexität der betriebenen Geschäfte)</w:t>
            </w:r>
          </w:p>
          <w:p w14:paraId="4D409C35"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w:t>
            </w:r>
            <w:r w:rsidR="0074539F">
              <w:rPr>
                <w:rFonts w:cs="Arial"/>
                <w:i/>
                <w:szCs w:val="20"/>
                <w:highlight w:val="lightGray"/>
              </w:rPr>
              <w:t>ie Bank oder Wertpapierfirma</w:t>
            </w:r>
            <w:r w:rsidRPr="00667026">
              <w:rPr>
                <w:rFonts w:cs="Arial"/>
                <w:i/>
                <w:szCs w:val="20"/>
                <w:highlight w:val="lightGray"/>
              </w:rPr>
              <w:t xml:space="preserve"> simuliert die Pläne regelmässig in Echtzeit</w:t>
            </w:r>
          </w:p>
          <w:p w14:paraId="42B58362" w14:textId="77777777" w:rsidR="003F2BF8" w:rsidRPr="003F2BF8"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Für die Durchführung der Notfallkonzepte bestehen angemessene interne Verfahren</w:t>
            </w:r>
          </w:p>
        </w:tc>
      </w:tr>
      <w:tr w:rsidR="003F2BF8" w:rsidRPr="00CE3194" w14:paraId="791242EB" w14:textId="77777777" w:rsidTr="003F2BF8">
        <w:tc>
          <w:tcPr>
            <w:tcW w:w="2785" w:type="dxa"/>
          </w:tcPr>
          <w:p w14:paraId="273F9CC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Risikotragfähigkeitsrechnung</w:t>
            </w:r>
          </w:p>
        </w:tc>
        <w:tc>
          <w:tcPr>
            <w:tcW w:w="6520" w:type="dxa"/>
          </w:tcPr>
          <w:p w14:paraId="4E6EB052"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quantitative Risikotragfähigkeit</w:t>
            </w:r>
            <w:r w:rsidRPr="00667026">
              <w:rPr>
                <w:rFonts w:cs="Arial"/>
                <w:i/>
                <w:szCs w:val="20"/>
                <w:highlight w:val="lightGray"/>
              </w:rPr>
              <w:t>s</w:t>
            </w:r>
            <w:r w:rsidRPr="00667026">
              <w:rPr>
                <w:rFonts w:cs="Arial"/>
                <w:i/>
                <w:szCs w:val="20"/>
                <w:highlight w:val="lightGray"/>
              </w:rPr>
              <w:t xml:space="preserve">rechnungen für alle wesentlichen Risikoarten, </w:t>
            </w:r>
            <w:r w:rsidRPr="003F2BF8">
              <w:rPr>
                <w:rFonts w:cs="Arial"/>
                <w:i/>
                <w:szCs w:val="20"/>
                <w:highlight w:val="lightGray"/>
              </w:rPr>
              <w:t>separat</w:t>
            </w:r>
            <w:r w:rsidRPr="00667026">
              <w:rPr>
                <w:rFonts w:cs="Arial"/>
                <w:i/>
                <w:szCs w:val="20"/>
                <w:highlight w:val="lightGray"/>
              </w:rPr>
              <w:t xml:space="preserve"> für Kapital- und Liquiditäts- und Refinanzierungsrisiken, sicher</w:t>
            </w:r>
          </w:p>
          <w:p w14:paraId="076F29D0"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internen Verfahren stellen </w:t>
            </w:r>
            <w:r>
              <w:rPr>
                <w:rFonts w:cs="Arial"/>
                <w:i/>
                <w:szCs w:val="20"/>
                <w:highlight w:val="lightGray"/>
              </w:rPr>
              <w:t xml:space="preserve">die </w:t>
            </w:r>
            <w:r w:rsidRPr="00667026">
              <w:rPr>
                <w:rFonts w:cs="Arial"/>
                <w:i/>
                <w:szCs w:val="20"/>
                <w:highlight w:val="lightGray"/>
              </w:rPr>
              <w:t>Berücksichtigung aller Stres</w:t>
            </w:r>
            <w:r w:rsidRPr="00667026">
              <w:rPr>
                <w:rFonts w:cs="Arial"/>
                <w:i/>
                <w:szCs w:val="20"/>
                <w:highlight w:val="lightGray"/>
              </w:rPr>
              <w:t>s</w:t>
            </w:r>
            <w:r w:rsidR="00F45844">
              <w:rPr>
                <w:rFonts w:cs="Arial"/>
                <w:i/>
                <w:szCs w:val="20"/>
                <w:highlight w:val="lightGray"/>
              </w:rPr>
              <w:lastRenderedPageBreak/>
              <w:t xml:space="preserve">szenarien und </w:t>
            </w:r>
            <w:r w:rsidRPr="00667026">
              <w:rPr>
                <w:rFonts w:cs="Arial"/>
                <w:i/>
                <w:szCs w:val="20"/>
                <w:highlight w:val="lightGray"/>
              </w:rPr>
              <w:t>ILAAP-Perspektiven sowie Zeithorizonte sicher</w:t>
            </w:r>
          </w:p>
          <w:p w14:paraId="4EA3B2E1" w14:textId="77777777" w:rsidR="003F2BF8" w:rsidRPr="003F2BF8"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Berücksichtigung wesentlicher Korrelationen, Konzentrationen und Diversifikationsmöglichkeiten zwischen den Risikoarten sicher</w:t>
            </w:r>
          </w:p>
        </w:tc>
      </w:tr>
      <w:tr w:rsidR="003F2BF8" w:rsidRPr="00CE3194" w14:paraId="50D8A8D6" w14:textId="77777777" w:rsidTr="003F2BF8">
        <w:tc>
          <w:tcPr>
            <w:tcW w:w="2785" w:type="dxa"/>
          </w:tcPr>
          <w:p w14:paraId="4C9E21C3"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lastRenderedPageBreak/>
              <w:t>Counterbalancing Capacity</w:t>
            </w:r>
            <w:r w:rsidR="00E475F9">
              <w:rPr>
                <w:rFonts w:ascii="Arial" w:hAnsi="Arial" w:cs="Arial"/>
                <w:i/>
                <w:sz w:val="20"/>
                <w:szCs w:val="20"/>
                <w:highlight w:val="lightGray"/>
              </w:rPr>
              <w:t xml:space="preserve"> (CBC)</w:t>
            </w:r>
            <w:r>
              <w:rPr>
                <w:rFonts w:ascii="Arial" w:hAnsi="Arial" w:cs="Arial"/>
                <w:i/>
                <w:sz w:val="20"/>
                <w:szCs w:val="20"/>
                <w:highlight w:val="lightGray"/>
              </w:rPr>
              <w:t xml:space="preserve"> &amp; Liquiditätspuffer</w:t>
            </w:r>
          </w:p>
        </w:tc>
        <w:tc>
          <w:tcPr>
            <w:tcW w:w="6520" w:type="dxa"/>
          </w:tcPr>
          <w:p w14:paraId="6982215C" w14:textId="77777777" w:rsidR="003F2BF8" w:rsidRPr="00CB3EE6" w:rsidRDefault="00E475F9" w:rsidP="00CB3EE6">
            <w:pPr>
              <w:pStyle w:val="Listenabsatz"/>
              <w:numPr>
                <w:ilvl w:val="1"/>
                <w:numId w:val="17"/>
              </w:numPr>
              <w:ind w:left="317" w:hanging="283"/>
              <w:jc w:val="both"/>
              <w:rPr>
                <w:rFonts w:cs="Arial"/>
                <w:i/>
                <w:szCs w:val="20"/>
                <w:highlight w:val="lightGray"/>
              </w:rPr>
            </w:pPr>
            <w:r w:rsidRPr="00E475F9">
              <w:rPr>
                <w:rFonts w:cs="Arial"/>
                <w:i/>
                <w:szCs w:val="20"/>
                <w:highlight w:val="lightGray"/>
              </w:rPr>
              <w:t>Die CBC</w:t>
            </w:r>
            <w:r w:rsidR="003F2BF8" w:rsidRPr="00CB3EE6">
              <w:rPr>
                <w:rFonts w:cs="Arial"/>
                <w:i/>
                <w:szCs w:val="20"/>
                <w:highlight w:val="lightGray"/>
              </w:rPr>
              <w:t xml:space="preserve"> und der Liqu</w:t>
            </w:r>
            <w:r w:rsidRPr="00E475F9">
              <w:rPr>
                <w:rFonts w:cs="Arial"/>
                <w:i/>
                <w:szCs w:val="20"/>
                <w:highlight w:val="lightGray"/>
              </w:rPr>
              <w:t>iditätspuffer</w:t>
            </w:r>
            <w:r>
              <w:rPr>
                <w:rFonts w:cs="Arial"/>
                <w:i/>
                <w:szCs w:val="20"/>
                <w:highlight w:val="lightGray"/>
              </w:rPr>
              <w:t xml:space="preserve"> </w:t>
            </w:r>
            <w:r w:rsidR="003F2BF8" w:rsidRPr="00CB3EE6">
              <w:rPr>
                <w:rFonts w:cs="Arial"/>
                <w:i/>
                <w:szCs w:val="20"/>
                <w:highlight w:val="lightGray"/>
              </w:rPr>
              <w:t>sind angemessen hoch und l</w:t>
            </w:r>
            <w:r w:rsidR="003F2BF8" w:rsidRPr="00CB3EE6">
              <w:rPr>
                <w:rFonts w:cs="Arial"/>
                <w:i/>
                <w:szCs w:val="20"/>
                <w:highlight w:val="lightGray"/>
              </w:rPr>
              <w:t>i</w:t>
            </w:r>
            <w:r w:rsidR="003F2BF8" w:rsidRPr="00CB3EE6">
              <w:rPr>
                <w:rFonts w:cs="Arial"/>
                <w:i/>
                <w:szCs w:val="20"/>
                <w:highlight w:val="lightGray"/>
              </w:rPr>
              <w:t>quide komponiert und stehen zur jederzeitigen Liquidierung zur Verfügung</w:t>
            </w:r>
          </w:p>
          <w:p w14:paraId="4046B95D"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Diversif</w:t>
            </w:r>
            <w:r w:rsidRPr="00CB3EE6">
              <w:rPr>
                <w:rFonts w:cs="Arial"/>
                <w:i/>
                <w:szCs w:val="20"/>
                <w:highlight w:val="lightGray"/>
              </w:rPr>
              <w:t>i</w:t>
            </w:r>
            <w:r w:rsidRPr="00CB3EE6">
              <w:rPr>
                <w:rFonts w:cs="Arial"/>
                <w:i/>
                <w:szCs w:val="20"/>
                <w:highlight w:val="lightGray"/>
              </w:rPr>
              <w:t>zierung des Liquiditätspuffers und der Verhinderung von übermä</w:t>
            </w:r>
            <w:r w:rsidRPr="00CB3EE6">
              <w:rPr>
                <w:rFonts w:cs="Arial"/>
                <w:i/>
                <w:szCs w:val="20"/>
                <w:highlight w:val="lightGray"/>
              </w:rPr>
              <w:t>s</w:t>
            </w:r>
            <w:r w:rsidRPr="00CB3EE6">
              <w:rPr>
                <w:rFonts w:cs="Arial"/>
                <w:i/>
                <w:szCs w:val="20"/>
                <w:highlight w:val="lightGray"/>
              </w:rPr>
              <w:t>sigen Währungsinkongruenzen</w:t>
            </w:r>
          </w:p>
          <w:p w14:paraId="7441F0AF"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jederzeitige Untersche</w:t>
            </w:r>
            <w:r w:rsidRPr="00CB3EE6">
              <w:rPr>
                <w:rFonts w:cs="Arial"/>
                <w:i/>
                <w:szCs w:val="20"/>
                <w:highlight w:val="lightGray"/>
              </w:rPr>
              <w:t>i</w:t>
            </w:r>
            <w:r w:rsidRPr="00CB3EE6">
              <w:rPr>
                <w:rFonts w:cs="Arial"/>
                <w:i/>
                <w:szCs w:val="20"/>
                <w:highlight w:val="lightGray"/>
              </w:rPr>
              <w:t xml:space="preserve">dung von belasteten und unbelasteten Vermögenswerten </w:t>
            </w:r>
          </w:p>
          <w:p w14:paraId="20BB69DB"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Allokati</w:t>
            </w:r>
            <w:r w:rsidR="00E475F9" w:rsidRPr="00E475F9">
              <w:rPr>
                <w:rFonts w:cs="Arial"/>
                <w:i/>
                <w:szCs w:val="20"/>
                <w:highlight w:val="lightGray"/>
              </w:rPr>
              <w:t>on der Liquidität innerhalb de</w:t>
            </w:r>
            <w:r w:rsidR="00E475F9">
              <w:rPr>
                <w:rFonts w:cs="Arial"/>
                <w:i/>
                <w:szCs w:val="20"/>
                <w:highlight w:val="lightGray"/>
              </w:rPr>
              <w:t xml:space="preserve">r Bank oder Wertpapierfirma </w:t>
            </w:r>
            <w:r w:rsidRPr="00CB3EE6">
              <w:rPr>
                <w:rFonts w:cs="Arial"/>
                <w:i/>
                <w:szCs w:val="20"/>
                <w:highlight w:val="lightGray"/>
              </w:rPr>
              <w:t>/</w:t>
            </w:r>
            <w:r w:rsidR="00E475F9">
              <w:rPr>
                <w:rFonts w:cs="Arial"/>
                <w:i/>
                <w:szCs w:val="20"/>
                <w:highlight w:val="lightGray"/>
              </w:rPr>
              <w:t xml:space="preserve"> </w:t>
            </w:r>
            <w:r w:rsidRPr="00CB3EE6">
              <w:rPr>
                <w:rFonts w:cs="Arial"/>
                <w:i/>
                <w:szCs w:val="20"/>
                <w:highlight w:val="lightGray"/>
              </w:rPr>
              <w:t>der Gru</w:t>
            </w:r>
            <w:r w:rsidRPr="00CB3EE6">
              <w:rPr>
                <w:rFonts w:cs="Arial"/>
                <w:i/>
                <w:szCs w:val="20"/>
                <w:highlight w:val="lightGray"/>
              </w:rPr>
              <w:t>p</w:t>
            </w:r>
            <w:r w:rsidRPr="00CB3EE6">
              <w:rPr>
                <w:rFonts w:cs="Arial"/>
                <w:i/>
                <w:szCs w:val="20"/>
                <w:highlight w:val="lightGray"/>
              </w:rPr>
              <w:t>pe; diese stehen in Einklang mit der Risikotragfähigkeitsrechnung</w:t>
            </w:r>
          </w:p>
        </w:tc>
      </w:tr>
      <w:tr w:rsidR="00E475F9" w:rsidRPr="00CE3194" w14:paraId="01334925" w14:textId="77777777" w:rsidTr="003F2BF8">
        <w:tc>
          <w:tcPr>
            <w:tcW w:w="2785" w:type="dxa"/>
          </w:tcPr>
          <w:p w14:paraId="22D1EF03" w14:textId="77777777" w:rsidR="00E475F9" w:rsidRDefault="00E475F9" w:rsidP="003F2BF8">
            <w:pPr>
              <w:jc w:val="both"/>
              <w:rPr>
                <w:rFonts w:ascii="Arial" w:hAnsi="Arial" w:cs="Arial"/>
                <w:i/>
                <w:sz w:val="20"/>
                <w:szCs w:val="20"/>
                <w:highlight w:val="lightGray"/>
              </w:rPr>
            </w:pPr>
            <w:r>
              <w:rPr>
                <w:rFonts w:ascii="Arial" w:hAnsi="Arial" w:cs="Arial"/>
                <w:i/>
                <w:sz w:val="20"/>
                <w:szCs w:val="20"/>
                <w:highlight w:val="lightGray"/>
              </w:rPr>
              <w:t>Stabilität &amp; Diversifizierung der Refinanzierungsbasis</w:t>
            </w:r>
          </w:p>
        </w:tc>
        <w:tc>
          <w:tcPr>
            <w:tcW w:w="6520" w:type="dxa"/>
          </w:tcPr>
          <w:p w14:paraId="6ACB14B0" w14:textId="77777777" w:rsidR="00E475F9" w:rsidRDefault="00E475F9" w:rsidP="003F2BF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eine frühzeitige Klu</w:t>
            </w:r>
            <w:r>
              <w:rPr>
                <w:rFonts w:cs="Arial"/>
                <w:i/>
                <w:szCs w:val="20"/>
                <w:highlight w:val="lightGray"/>
              </w:rPr>
              <w:t>m</w:t>
            </w:r>
            <w:r>
              <w:rPr>
                <w:rFonts w:cs="Arial"/>
                <w:i/>
                <w:szCs w:val="20"/>
                <w:highlight w:val="lightGray"/>
              </w:rPr>
              <w:t>penidentifizierung</w:t>
            </w:r>
          </w:p>
          <w:p w14:paraId="0BE59289" w14:textId="77777777" w:rsidR="00E475F9" w:rsidRPr="00667026" w:rsidRDefault="00E475F9" w:rsidP="003F2BF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eine granulare Messung der Risikosensitivität der Gläubiger</w:t>
            </w:r>
          </w:p>
        </w:tc>
      </w:tr>
      <w:tr w:rsidR="003F2BF8" w:rsidRPr="00CE3194" w14:paraId="7649B7D0" w14:textId="77777777" w:rsidTr="003F2BF8">
        <w:tc>
          <w:tcPr>
            <w:tcW w:w="2785" w:type="dxa"/>
          </w:tcPr>
          <w:p w14:paraId="2789CCD6"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Modellrisikomanagement, Datenarchitektur und Val</w:t>
            </w:r>
            <w:r>
              <w:rPr>
                <w:rFonts w:ascii="Arial" w:hAnsi="Arial" w:cs="Arial"/>
                <w:i/>
                <w:sz w:val="20"/>
                <w:szCs w:val="20"/>
                <w:highlight w:val="lightGray"/>
              </w:rPr>
              <w:t>i</w:t>
            </w:r>
            <w:r>
              <w:rPr>
                <w:rFonts w:ascii="Arial" w:hAnsi="Arial" w:cs="Arial"/>
                <w:i/>
                <w:sz w:val="20"/>
                <w:szCs w:val="20"/>
                <w:highlight w:val="lightGray"/>
              </w:rPr>
              <w:t>dierung</w:t>
            </w:r>
          </w:p>
        </w:tc>
        <w:tc>
          <w:tcPr>
            <w:tcW w:w="6520" w:type="dxa"/>
          </w:tcPr>
          <w:p w14:paraId="6C83F0A7"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effektive Anwendung des M</w:t>
            </w:r>
            <w:r w:rsidRPr="00667026">
              <w:rPr>
                <w:rFonts w:cs="Arial"/>
                <w:i/>
                <w:szCs w:val="20"/>
                <w:highlight w:val="lightGray"/>
              </w:rPr>
              <w:t>o</w:t>
            </w:r>
            <w:r w:rsidRPr="00667026">
              <w:rPr>
                <w:rFonts w:cs="Arial"/>
                <w:i/>
                <w:szCs w:val="20"/>
                <w:highlight w:val="lightGray"/>
              </w:rPr>
              <w:t>dellrisikomanagement</w:t>
            </w:r>
            <w:r>
              <w:rPr>
                <w:rFonts w:cs="Arial"/>
                <w:i/>
                <w:szCs w:val="20"/>
                <w:highlight w:val="lightGray"/>
              </w:rPr>
              <w:t>s</w:t>
            </w:r>
            <w:r w:rsidRPr="00667026">
              <w:rPr>
                <w:rFonts w:cs="Arial"/>
                <w:i/>
                <w:szCs w:val="20"/>
                <w:highlight w:val="lightGray"/>
              </w:rPr>
              <w:t xml:space="preserve"> sicher </w:t>
            </w:r>
          </w:p>
          <w:p w14:paraId="1CB423E1"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regelmässige Evaluierung, Val</w:t>
            </w:r>
            <w:r w:rsidRPr="00667026">
              <w:rPr>
                <w:rFonts w:cs="Arial"/>
                <w:i/>
                <w:szCs w:val="20"/>
                <w:highlight w:val="lightGray"/>
              </w:rPr>
              <w:t>i</w:t>
            </w:r>
            <w:r w:rsidRPr="00667026">
              <w:rPr>
                <w:rFonts w:cs="Arial"/>
                <w:i/>
                <w:szCs w:val="20"/>
                <w:highlight w:val="lightGray"/>
              </w:rPr>
              <w:t>dierung und ggf. Kalibrierung der Annahmen und Parameter (insb. zu ökonomisch interne</w:t>
            </w:r>
            <w:r>
              <w:rPr>
                <w:rFonts w:cs="Arial"/>
                <w:i/>
                <w:szCs w:val="20"/>
                <w:highlight w:val="lightGray"/>
              </w:rPr>
              <w:t>n</w:t>
            </w:r>
            <w:r w:rsidRPr="00667026">
              <w:rPr>
                <w:rFonts w:cs="Arial"/>
                <w:i/>
                <w:szCs w:val="20"/>
                <w:highlight w:val="lightGray"/>
              </w:rPr>
              <w:t xml:space="preserve"> und die normativ internen Perspektiven; Risikotragfähigkeitsrechnung sowie Stress-Testing) sicher</w:t>
            </w:r>
          </w:p>
          <w:p w14:paraId="45D12B81"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regelmässige Evaluierung der Daten sowie eine sehr hohe Dat</w:t>
            </w:r>
            <w:r w:rsidR="00E475F9">
              <w:rPr>
                <w:rFonts w:cs="Arial"/>
                <w:i/>
                <w:szCs w:val="20"/>
                <w:highlight w:val="lightGray"/>
              </w:rPr>
              <w:t xml:space="preserve">enqualität für Zwecke von </w:t>
            </w:r>
            <w:r w:rsidRPr="00667026">
              <w:rPr>
                <w:rFonts w:cs="Arial"/>
                <w:i/>
                <w:szCs w:val="20"/>
                <w:highlight w:val="lightGray"/>
              </w:rPr>
              <w:t>ILAAP sicher</w:t>
            </w:r>
          </w:p>
          <w:p w14:paraId="047ED99F"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interne Verfahren stellen die Einbeziehung eines </w:t>
            </w:r>
            <w:r w:rsidR="00230FA1">
              <w:rPr>
                <w:rFonts w:cs="Arial"/>
                <w:i/>
                <w:szCs w:val="20"/>
                <w:highlight w:val="lightGray"/>
              </w:rPr>
              <w:t>unabhängigen</w:t>
            </w:r>
            <w:r w:rsidR="00230FA1" w:rsidRPr="00667026">
              <w:rPr>
                <w:rFonts w:cs="Arial"/>
                <w:i/>
                <w:szCs w:val="20"/>
                <w:highlight w:val="lightGray"/>
              </w:rPr>
              <w:t xml:space="preserve"> </w:t>
            </w:r>
            <w:r w:rsidRPr="00494050">
              <w:rPr>
                <w:rFonts w:cs="Arial"/>
                <w:i/>
                <w:szCs w:val="20"/>
                <w:highlight w:val="lightGray"/>
              </w:rPr>
              <w:t>Experten</w:t>
            </w:r>
            <w:r w:rsidRPr="00667026">
              <w:rPr>
                <w:rFonts w:cs="Arial"/>
                <w:i/>
                <w:szCs w:val="20"/>
                <w:highlight w:val="lightGray"/>
              </w:rPr>
              <w:t xml:space="preserve"> sicher</w:t>
            </w:r>
          </w:p>
          <w:p w14:paraId="116F4F81" w14:textId="77777777" w:rsidR="003F2BF8" w:rsidRPr="003F2BF8" w:rsidRDefault="003F2BF8" w:rsidP="00E475F9">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gewährleisten eine konsistente Verwendung der Daten innerhalb de</w:t>
            </w:r>
            <w:r w:rsidR="00E475F9">
              <w:rPr>
                <w:rFonts w:cs="Arial"/>
                <w:i/>
                <w:szCs w:val="20"/>
                <w:highlight w:val="lightGray"/>
              </w:rPr>
              <w:t xml:space="preserve">r Bank oder Wertpapierfirma </w:t>
            </w:r>
            <w:r w:rsidRPr="00667026">
              <w:rPr>
                <w:rFonts w:cs="Arial"/>
                <w:i/>
                <w:szCs w:val="20"/>
                <w:highlight w:val="lightGray"/>
              </w:rPr>
              <w:t>/ der Gruppe</w:t>
            </w:r>
          </w:p>
        </w:tc>
      </w:tr>
    </w:tbl>
    <w:p w14:paraId="051DB05C" w14:textId="77777777" w:rsidR="00E94778" w:rsidRDefault="00E94778" w:rsidP="00CB3EE6">
      <w:pPr>
        <w:jc w:val="both"/>
        <w:rPr>
          <w:rFonts w:ascii="Arial" w:hAnsi="Arial"/>
          <w:sz w:val="20"/>
        </w:rPr>
      </w:pPr>
    </w:p>
    <w:p w14:paraId="5F036E65" w14:textId="77777777" w:rsidR="00E94778" w:rsidRPr="00CB3EE6" w:rsidRDefault="00E94778" w:rsidP="00CB3EE6">
      <w:pPr>
        <w:jc w:val="both"/>
        <w:rPr>
          <w:rFonts w:ascii="Arial" w:hAnsi="Arial" w:cs="Arial"/>
          <w:i/>
          <w:sz w:val="20"/>
          <w:szCs w:val="20"/>
        </w:rPr>
      </w:pPr>
      <w:r w:rsidRPr="00276C60">
        <w:rPr>
          <w:rFonts w:ascii="Arial" w:hAnsi="Arial" w:cs="Arial"/>
          <w:i/>
          <w:sz w:val="20"/>
          <w:szCs w:val="20"/>
          <w:highlight w:val="yellow"/>
        </w:rPr>
        <w:t>Text</w:t>
      </w:r>
    </w:p>
    <w:p w14:paraId="21AF02A4" w14:textId="77777777" w:rsidR="003F2BF8" w:rsidRDefault="003F2BF8" w:rsidP="00897485">
      <w:pPr>
        <w:pStyle w:val="Listenabsatz"/>
        <w:ind w:left="792"/>
        <w:jc w:val="both"/>
      </w:pPr>
    </w:p>
    <w:p w14:paraId="52052146" w14:textId="77777777" w:rsidR="003F2BF8" w:rsidRDefault="003F2BF8" w:rsidP="00897485">
      <w:pPr>
        <w:pStyle w:val="Listenabsatz"/>
        <w:ind w:left="792"/>
        <w:jc w:val="both"/>
      </w:pPr>
    </w:p>
    <w:p w14:paraId="29DA5026" w14:textId="77777777" w:rsidR="009C6380" w:rsidRDefault="009C6380" w:rsidP="006F7AB5">
      <w:pPr>
        <w:pStyle w:val="FINMAGliederungEbene2"/>
      </w:pPr>
      <w:bookmarkStart w:id="311" w:name="_Toc529375392"/>
      <w:r>
        <w:t>Andere Vorschriften</w:t>
      </w:r>
      <w:bookmarkEnd w:id="311"/>
    </w:p>
    <w:p w14:paraId="374193DA" w14:textId="77777777" w:rsidR="00801D7B" w:rsidRDefault="00801D7B" w:rsidP="00CB3EE6">
      <w:pPr>
        <w:pStyle w:val="Listenabsatz"/>
        <w:ind w:left="792"/>
        <w:jc w:val="both"/>
      </w:pPr>
    </w:p>
    <w:p w14:paraId="69D1E810" w14:textId="77777777" w:rsidR="009C6380" w:rsidRDefault="009C6380" w:rsidP="006F7AB5">
      <w:pPr>
        <w:pStyle w:val="FINMAGliederungEbene3"/>
      </w:pPr>
      <w:bookmarkStart w:id="312" w:name="_Toc529375393"/>
      <w:r>
        <w:t>Konsolidierung nach CRR (And-1)</w:t>
      </w:r>
      <w:bookmarkEnd w:id="312"/>
    </w:p>
    <w:p w14:paraId="34C08DCC" w14:textId="77777777" w:rsidR="001B7BDD" w:rsidRDefault="001B7BDD"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801D7B" w:rsidRPr="009872F3" w14:paraId="37FC3B4C" w14:textId="77777777" w:rsidTr="008C7535">
        <w:trPr>
          <w:trHeight w:val="563"/>
        </w:trPr>
        <w:tc>
          <w:tcPr>
            <w:tcW w:w="1932" w:type="dxa"/>
          </w:tcPr>
          <w:p w14:paraId="5A0C98BC"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Nettorisiko</w:t>
            </w:r>
          </w:p>
        </w:tc>
        <w:tc>
          <w:tcPr>
            <w:tcW w:w="2145" w:type="dxa"/>
          </w:tcPr>
          <w:p w14:paraId="304C4508"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9010A7C"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801D7B" w:rsidRPr="009872F3" w14:paraId="035F38BF" w14:textId="77777777" w:rsidTr="008C7535">
        <w:trPr>
          <w:trHeight w:val="698"/>
        </w:trPr>
        <w:tc>
          <w:tcPr>
            <w:tcW w:w="1932" w:type="dxa"/>
          </w:tcPr>
          <w:p w14:paraId="627B9D03" w14:textId="77777777" w:rsidR="00801D7B" w:rsidRPr="006749F0" w:rsidRDefault="00801D7B" w:rsidP="008C7535">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B436417" w14:textId="77777777" w:rsidR="00801D7B" w:rsidRPr="006749F0" w:rsidRDefault="00801D7B" w:rsidP="008C7535">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363A4B1"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B1E814" w14:textId="77777777" w:rsidR="00801D7B" w:rsidRDefault="00801D7B" w:rsidP="008C7535">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4210F93" w14:textId="77777777" w:rsidR="00801D7B" w:rsidRPr="006749F0" w:rsidRDefault="00801D7B" w:rsidP="008C7535">
            <w:pPr>
              <w:jc w:val="both"/>
              <w:rPr>
                <w:rFonts w:ascii="Arial" w:hAnsi="Arial" w:cs="Arial"/>
                <w:i/>
                <w:sz w:val="18"/>
                <w:szCs w:val="18"/>
              </w:rPr>
            </w:pPr>
            <w:r w:rsidRPr="006749F0">
              <w:rPr>
                <w:rFonts w:ascii="Arial" w:hAnsi="Arial" w:cs="Arial"/>
                <w:i/>
                <w:sz w:val="18"/>
                <w:szCs w:val="18"/>
                <w:highlight w:val="yellow"/>
              </w:rPr>
              <w:t>Jahr</w:t>
            </w:r>
          </w:p>
        </w:tc>
      </w:tr>
      <w:tr w:rsidR="00801D7B" w:rsidRPr="009872F3" w14:paraId="323E06A3" w14:textId="77777777" w:rsidTr="008C7535">
        <w:trPr>
          <w:trHeight w:val="133"/>
        </w:trPr>
        <w:tc>
          <w:tcPr>
            <w:tcW w:w="9180" w:type="dxa"/>
            <w:gridSpan w:val="4"/>
          </w:tcPr>
          <w:p w14:paraId="7710AFA8" w14:textId="77777777" w:rsidR="00801D7B" w:rsidRDefault="00801D7B" w:rsidP="008C7535">
            <w:pPr>
              <w:jc w:val="both"/>
              <w:rPr>
                <w:rFonts w:ascii="Arial" w:hAnsi="Arial" w:cs="Arial"/>
                <w:sz w:val="18"/>
                <w:szCs w:val="18"/>
              </w:rPr>
            </w:pPr>
          </w:p>
          <w:p w14:paraId="562FA9AE" w14:textId="77777777" w:rsidR="00801D7B" w:rsidRPr="00F60909" w:rsidRDefault="00801D7B" w:rsidP="008C7535">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D8D568B" w14:textId="77777777" w:rsidR="00801D7B" w:rsidRPr="009872F3" w:rsidRDefault="00801D7B" w:rsidP="00801D7B">
            <w:pPr>
              <w:jc w:val="both"/>
              <w:rPr>
                <w:rFonts w:ascii="Arial" w:hAnsi="Arial" w:cs="Arial"/>
                <w:sz w:val="18"/>
                <w:szCs w:val="18"/>
              </w:rPr>
            </w:pPr>
            <w:r>
              <w:rPr>
                <w:rFonts w:ascii="Arial" w:hAnsi="Arial" w:cs="Arial"/>
                <w:sz w:val="18"/>
                <w:szCs w:val="18"/>
              </w:rPr>
              <w:t xml:space="preserve">Art 7a bis 7d BankG; FMA-Mitteilung 2017/4; FMA-Mitteilung 2017/6; </w:t>
            </w:r>
            <w:r w:rsidRPr="00801D7B">
              <w:rPr>
                <w:rFonts w:ascii="Arial" w:hAnsi="Arial" w:cs="Arial"/>
                <w:sz w:val="18"/>
                <w:szCs w:val="18"/>
              </w:rPr>
              <w:t xml:space="preserve">Art 11 bis 18 Verordnung (EU) </w:t>
            </w:r>
            <w:r>
              <w:rPr>
                <w:rFonts w:ascii="Arial" w:hAnsi="Arial" w:cs="Arial"/>
                <w:sz w:val="18"/>
                <w:szCs w:val="18"/>
              </w:rPr>
              <w:t xml:space="preserve">Nr. </w:t>
            </w:r>
            <w:r w:rsidRPr="00801D7B">
              <w:rPr>
                <w:rFonts w:ascii="Arial" w:hAnsi="Arial" w:cs="Arial"/>
                <w:sz w:val="18"/>
                <w:szCs w:val="18"/>
              </w:rPr>
              <w:t>575/2013</w:t>
            </w:r>
          </w:p>
        </w:tc>
      </w:tr>
      <w:tr w:rsidR="00801D7B" w:rsidRPr="009872F3" w14:paraId="34A989C3" w14:textId="77777777" w:rsidTr="008C7535">
        <w:trPr>
          <w:trHeight w:val="294"/>
        </w:trPr>
        <w:tc>
          <w:tcPr>
            <w:tcW w:w="9180" w:type="dxa"/>
            <w:gridSpan w:val="4"/>
          </w:tcPr>
          <w:p w14:paraId="109163AC" w14:textId="77777777" w:rsidR="00801D7B" w:rsidRPr="009872F3" w:rsidRDefault="00801D7B" w:rsidP="008C7535">
            <w:pPr>
              <w:jc w:val="both"/>
              <w:rPr>
                <w:rFonts w:ascii="Arial" w:hAnsi="Arial" w:cs="Arial"/>
                <w:sz w:val="18"/>
                <w:szCs w:val="18"/>
              </w:rPr>
            </w:pPr>
          </w:p>
        </w:tc>
      </w:tr>
      <w:tr w:rsidR="00F73268" w:rsidRPr="009872F3" w14:paraId="242A5386" w14:textId="77777777" w:rsidTr="008C7535">
        <w:tc>
          <w:tcPr>
            <w:tcW w:w="5798" w:type="dxa"/>
            <w:gridSpan w:val="3"/>
          </w:tcPr>
          <w:p w14:paraId="6716D43B" w14:textId="77777777" w:rsidR="00F73268" w:rsidRDefault="00F73268" w:rsidP="00F73268">
            <w:pPr>
              <w:jc w:val="both"/>
              <w:rPr>
                <w:rFonts w:ascii="Arial" w:hAnsi="Arial" w:cs="Arial"/>
                <w:sz w:val="18"/>
                <w:szCs w:val="18"/>
              </w:rPr>
            </w:pPr>
            <w:r>
              <w:rPr>
                <w:rFonts w:ascii="Arial" w:hAnsi="Arial" w:cs="Arial"/>
                <w:sz w:val="18"/>
                <w:szCs w:val="18"/>
              </w:rPr>
              <w:t>Bestätigung, dass die internen Verfahren den vollständigen Date</w:t>
            </w:r>
            <w:r>
              <w:rPr>
                <w:rFonts w:ascii="Arial" w:hAnsi="Arial" w:cs="Arial"/>
                <w:sz w:val="18"/>
                <w:szCs w:val="18"/>
              </w:rPr>
              <w:t>n</w:t>
            </w:r>
            <w:r>
              <w:rPr>
                <w:rFonts w:ascii="Arial" w:hAnsi="Arial" w:cs="Arial"/>
                <w:sz w:val="18"/>
                <w:szCs w:val="18"/>
              </w:rPr>
              <w:t>austausch zwischen den Gruppenentitäten im In- und Ausland siche</w:t>
            </w:r>
            <w:r>
              <w:rPr>
                <w:rFonts w:ascii="Arial" w:hAnsi="Arial" w:cs="Arial"/>
                <w:sz w:val="18"/>
                <w:szCs w:val="18"/>
              </w:rPr>
              <w:t>r</w:t>
            </w:r>
            <w:r>
              <w:rPr>
                <w:rFonts w:ascii="Arial" w:hAnsi="Arial" w:cs="Arial"/>
                <w:sz w:val="18"/>
                <w:szCs w:val="18"/>
              </w:rPr>
              <w:lastRenderedPageBreak/>
              <w:t>stellen</w:t>
            </w:r>
          </w:p>
        </w:tc>
        <w:tc>
          <w:tcPr>
            <w:tcW w:w="3382" w:type="dxa"/>
          </w:tcPr>
          <w:p w14:paraId="71D8C5D4" w14:textId="77777777" w:rsidR="00F73268" w:rsidRPr="00C3479D" w:rsidRDefault="00F73268" w:rsidP="008C7535">
            <w:pPr>
              <w:jc w:val="both"/>
              <w:rPr>
                <w:rFonts w:ascii="Arial" w:hAnsi="Arial" w:cs="Arial"/>
                <w:i/>
                <w:sz w:val="18"/>
                <w:szCs w:val="18"/>
                <w:highlight w:val="yellow"/>
              </w:rPr>
            </w:pPr>
            <w:r w:rsidRPr="00C3479D">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801D7B" w:rsidRPr="009872F3" w14:paraId="460FCD49" w14:textId="77777777" w:rsidTr="008C7535">
        <w:tc>
          <w:tcPr>
            <w:tcW w:w="5798" w:type="dxa"/>
            <w:gridSpan w:val="3"/>
          </w:tcPr>
          <w:p w14:paraId="06D2F8C0" w14:textId="77777777" w:rsidR="00801D7B" w:rsidRPr="009872F3" w:rsidRDefault="00801D7B" w:rsidP="00F73268">
            <w:pPr>
              <w:jc w:val="both"/>
              <w:rPr>
                <w:rFonts w:ascii="Arial" w:hAnsi="Arial" w:cs="Arial"/>
                <w:sz w:val="18"/>
                <w:szCs w:val="18"/>
              </w:rPr>
            </w:pPr>
            <w:r>
              <w:rPr>
                <w:rFonts w:ascii="Arial" w:hAnsi="Arial" w:cs="Arial"/>
                <w:sz w:val="18"/>
                <w:szCs w:val="18"/>
              </w:rPr>
              <w:lastRenderedPageBreak/>
              <w:t xml:space="preserve">Bestätigung, dass </w:t>
            </w:r>
            <w:r w:rsidR="00F73268">
              <w:rPr>
                <w:rFonts w:ascii="Arial" w:hAnsi="Arial" w:cs="Arial"/>
                <w:sz w:val="18"/>
                <w:szCs w:val="18"/>
              </w:rPr>
              <w:t>die internen Verfahren sicherstellen, dass der CRR-Konsolidierungskreis nach Art. 18 Verordnung (EU) Nr. 575/2013 korrekt angewendet wird</w:t>
            </w:r>
          </w:p>
        </w:tc>
        <w:tc>
          <w:tcPr>
            <w:tcW w:w="3382" w:type="dxa"/>
          </w:tcPr>
          <w:p w14:paraId="669D92A6" w14:textId="77777777" w:rsidR="00801D7B" w:rsidRPr="00E109DF" w:rsidRDefault="00801D7B"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801D7B" w:rsidRPr="009872F3" w14:paraId="7E96310F" w14:textId="77777777" w:rsidTr="008C7535">
        <w:tc>
          <w:tcPr>
            <w:tcW w:w="5798" w:type="dxa"/>
            <w:gridSpan w:val="3"/>
          </w:tcPr>
          <w:p w14:paraId="67434155" w14:textId="77777777" w:rsidR="00801D7B" w:rsidRDefault="00F73268" w:rsidP="008C7535">
            <w:pPr>
              <w:jc w:val="both"/>
              <w:rPr>
                <w:rFonts w:ascii="Arial" w:hAnsi="Arial" w:cs="Arial"/>
                <w:sz w:val="18"/>
                <w:szCs w:val="18"/>
              </w:rPr>
            </w:pPr>
            <w:r>
              <w:rPr>
                <w:rFonts w:ascii="Arial" w:hAnsi="Arial" w:cs="Arial"/>
                <w:sz w:val="18"/>
                <w:szCs w:val="18"/>
              </w:rPr>
              <w:t>Bestätigung, dass die internen Verfahren eine angemessene Allokat</w:t>
            </w:r>
            <w:r>
              <w:rPr>
                <w:rFonts w:ascii="Arial" w:hAnsi="Arial" w:cs="Arial"/>
                <w:sz w:val="18"/>
                <w:szCs w:val="18"/>
              </w:rPr>
              <w:t>i</w:t>
            </w:r>
            <w:r>
              <w:rPr>
                <w:rFonts w:ascii="Arial" w:hAnsi="Arial" w:cs="Arial"/>
                <w:sz w:val="18"/>
                <w:szCs w:val="18"/>
              </w:rPr>
              <w:t>on der Eigenmittel und der Liquidität innerhalb der Gruppe sicherste</w:t>
            </w:r>
            <w:r>
              <w:rPr>
                <w:rFonts w:ascii="Arial" w:hAnsi="Arial" w:cs="Arial"/>
                <w:sz w:val="18"/>
                <w:szCs w:val="18"/>
              </w:rPr>
              <w:t>l</w:t>
            </w:r>
            <w:r>
              <w:rPr>
                <w:rFonts w:ascii="Arial" w:hAnsi="Arial" w:cs="Arial"/>
                <w:sz w:val="18"/>
                <w:szCs w:val="18"/>
              </w:rPr>
              <w:t>len</w:t>
            </w:r>
          </w:p>
        </w:tc>
        <w:tc>
          <w:tcPr>
            <w:tcW w:w="3382" w:type="dxa"/>
          </w:tcPr>
          <w:p w14:paraId="1A2E5597" w14:textId="77777777" w:rsidR="00801D7B" w:rsidRPr="00E109DF" w:rsidRDefault="00801D7B"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bl>
    <w:p w14:paraId="62E4F6EC" w14:textId="77777777" w:rsidR="00801D7B" w:rsidRDefault="00801D7B" w:rsidP="00801D7B">
      <w:pPr>
        <w:jc w:val="both"/>
      </w:pPr>
    </w:p>
    <w:tbl>
      <w:tblPr>
        <w:tblStyle w:val="Tabellenraster"/>
        <w:tblW w:w="0" w:type="auto"/>
        <w:tblLook w:val="04A0" w:firstRow="1" w:lastRow="0" w:firstColumn="1" w:lastColumn="0" w:noHBand="0" w:noVBand="1"/>
      </w:tblPr>
      <w:tblGrid>
        <w:gridCol w:w="2785"/>
        <w:gridCol w:w="6520"/>
      </w:tblGrid>
      <w:tr w:rsidR="00801D7B" w:rsidRPr="00CE3194" w14:paraId="2A0181F4" w14:textId="77777777" w:rsidTr="008C7535">
        <w:tc>
          <w:tcPr>
            <w:tcW w:w="2785" w:type="dxa"/>
          </w:tcPr>
          <w:p w14:paraId="04E199EC" w14:textId="77777777" w:rsidR="00801D7B" w:rsidRPr="00CE3194" w:rsidRDefault="00801D7B" w:rsidP="008C7535">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DDAB292" w14:textId="77777777" w:rsidR="00801D7B" w:rsidRPr="00CE3194" w:rsidRDefault="00801D7B" w:rsidP="008C7535">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801D7B" w:rsidRPr="00CE3194" w14:paraId="70208AAA" w14:textId="77777777" w:rsidTr="008C7535">
        <w:tc>
          <w:tcPr>
            <w:tcW w:w="2785" w:type="dxa"/>
          </w:tcPr>
          <w:p w14:paraId="16E32B3C" w14:textId="77777777" w:rsidR="00801D7B" w:rsidRDefault="00F73268" w:rsidP="008C7535">
            <w:pPr>
              <w:jc w:val="both"/>
              <w:rPr>
                <w:rFonts w:ascii="Arial" w:hAnsi="Arial" w:cs="Arial"/>
                <w:i/>
                <w:sz w:val="20"/>
                <w:szCs w:val="20"/>
                <w:highlight w:val="lightGray"/>
              </w:rPr>
            </w:pPr>
            <w:r>
              <w:rPr>
                <w:rFonts w:ascii="Arial" w:hAnsi="Arial" w:cs="Arial"/>
                <w:i/>
                <w:sz w:val="20"/>
                <w:szCs w:val="20"/>
                <w:highlight w:val="lightGray"/>
              </w:rPr>
              <w:t>Datenaustausch</w:t>
            </w:r>
          </w:p>
        </w:tc>
        <w:tc>
          <w:tcPr>
            <w:tcW w:w="6520" w:type="dxa"/>
          </w:tcPr>
          <w:p w14:paraId="23FE5C1D" w14:textId="77777777" w:rsidR="00801D7B" w:rsidRPr="00F73268" w:rsidRDefault="00801D7B" w:rsidP="00F7326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einen vollständigen Datenaustausch zwischen den Gruppenentitäten im In- und Ausland sicher</w:t>
            </w:r>
          </w:p>
        </w:tc>
      </w:tr>
      <w:tr w:rsidR="00F73268" w:rsidRPr="00CE3194" w14:paraId="2847CE05" w14:textId="77777777" w:rsidTr="008C7535">
        <w:tc>
          <w:tcPr>
            <w:tcW w:w="2785" w:type="dxa"/>
          </w:tcPr>
          <w:p w14:paraId="2B749C90" w14:textId="77777777" w:rsidR="00F73268" w:rsidRDefault="00F73268" w:rsidP="008C7535">
            <w:pPr>
              <w:jc w:val="both"/>
              <w:rPr>
                <w:rFonts w:ascii="Arial" w:hAnsi="Arial" w:cs="Arial"/>
                <w:i/>
                <w:sz w:val="20"/>
                <w:szCs w:val="20"/>
                <w:highlight w:val="lightGray"/>
              </w:rPr>
            </w:pPr>
            <w:r>
              <w:rPr>
                <w:rFonts w:ascii="Arial" w:hAnsi="Arial" w:cs="Arial"/>
                <w:i/>
                <w:sz w:val="20"/>
                <w:szCs w:val="20"/>
                <w:highlight w:val="lightGray"/>
              </w:rPr>
              <w:t>Konsolidierungskreis</w:t>
            </w:r>
          </w:p>
        </w:tc>
        <w:tc>
          <w:tcPr>
            <w:tcW w:w="6520" w:type="dxa"/>
          </w:tcPr>
          <w:p w14:paraId="33A6FD15" w14:textId="77777777" w:rsidR="00F73268" w:rsidRPr="00F73268" w:rsidRDefault="00F73268" w:rsidP="00F7326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die Korrektheit des CRR-Konsolidierungskreises nach Art. 18 Verordnung (EU) Nr. 575/2013</w:t>
            </w:r>
          </w:p>
        </w:tc>
      </w:tr>
      <w:tr w:rsidR="00F73268" w:rsidRPr="00CE3194" w14:paraId="7BDFEE5D" w14:textId="77777777" w:rsidTr="008C7535">
        <w:tc>
          <w:tcPr>
            <w:tcW w:w="2785" w:type="dxa"/>
          </w:tcPr>
          <w:p w14:paraId="65B762EA" w14:textId="77777777" w:rsidR="00F73268" w:rsidRDefault="00F73268" w:rsidP="008C7535">
            <w:pPr>
              <w:jc w:val="both"/>
              <w:rPr>
                <w:rFonts w:ascii="Arial" w:hAnsi="Arial" w:cs="Arial"/>
                <w:i/>
                <w:sz w:val="20"/>
                <w:szCs w:val="20"/>
                <w:highlight w:val="lightGray"/>
              </w:rPr>
            </w:pPr>
            <w:r>
              <w:rPr>
                <w:rFonts w:ascii="Arial" w:hAnsi="Arial" w:cs="Arial"/>
                <w:i/>
                <w:sz w:val="20"/>
                <w:szCs w:val="20"/>
                <w:highlight w:val="lightGray"/>
              </w:rPr>
              <w:t>Allokation der Eigenmittel und Liquidität</w:t>
            </w:r>
          </w:p>
        </w:tc>
        <w:tc>
          <w:tcPr>
            <w:tcW w:w="6520" w:type="dxa"/>
          </w:tcPr>
          <w:p w14:paraId="475AA7B0" w14:textId="77777777" w:rsidR="00F73268" w:rsidRDefault="00F73268" w:rsidP="008C7535">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 angemessene Allokation der Eigenmittel und Liquidität innerhalb der Gruppe sicher</w:t>
            </w:r>
          </w:p>
        </w:tc>
      </w:tr>
    </w:tbl>
    <w:p w14:paraId="58C86769" w14:textId="77777777" w:rsidR="001B7BDD" w:rsidRDefault="001B7BDD" w:rsidP="00CB3EE6">
      <w:pPr>
        <w:jc w:val="both"/>
      </w:pPr>
    </w:p>
    <w:p w14:paraId="1B340A47" w14:textId="77777777" w:rsidR="00801D7B" w:rsidRPr="00667026" w:rsidRDefault="00801D7B" w:rsidP="00801D7B">
      <w:pPr>
        <w:jc w:val="both"/>
        <w:rPr>
          <w:rFonts w:ascii="Arial" w:hAnsi="Arial" w:cs="Arial"/>
          <w:i/>
          <w:sz w:val="20"/>
          <w:szCs w:val="20"/>
        </w:rPr>
      </w:pPr>
      <w:r w:rsidRPr="00276C60">
        <w:rPr>
          <w:rFonts w:ascii="Arial" w:hAnsi="Arial" w:cs="Arial"/>
          <w:i/>
          <w:sz w:val="20"/>
          <w:szCs w:val="20"/>
          <w:highlight w:val="yellow"/>
        </w:rPr>
        <w:t>Text</w:t>
      </w:r>
    </w:p>
    <w:p w14:paraId="367B052F" w14:textId="77777777" w:rsidR="001B7BDD" w:rsidRDefault="001B7BDD" w:rsidP="00CB3EE6">
      <w:pPr>
        <w:jc w:val="both"/>
      </w:pPr>
    </w:p>
    <w:p w14:paraId="2882A92D" w14:textId="77777777" w:rsidR="009C6380" w:rsidRDefault="009C6380" w:rsidP="006F7AB5">
      <w:pPr>
        <w:pStyle w:val="FINMAGliederungEbene3"/>
      </w:pPr>
      <w:bookmarkStart w:id="313" w:name="_Toc529375394"/>
      <w:r>
        <w:t xml:space="preserve">Wertpapier- </w:t>
      </w:r>
      <w:r w:rsidR="0084034D">
        <w:t>und Nebendienstleistungen</w:t>
      </w:r>
      <w:r w:rsidR="00AA6E3C">
        <w:t xml:space="preserve"> (MiFID II)</w:t>
      </w:r>
      <w:r w:rsidR="0084034D">
        <w:t xml:space="preserve"> (And-2</w:t>
      </w:r>
      <w:r>
        <w:t>)</w:t>
      </w:r>
      <w:bookmarkEnd w:id="313"/>
    </w:p>
    <w:p w14:paraId="37A0F9AA" w14:textId="77777777" w:rsidR="001B7BDD" w:rsidRDefault="001B7BDD" w:rsidP="00CB3EE6">
      <w:pPr>
        <w:jc w:val="both"/>
      </w:pPr>
    </w:p>
    <w:tbl>
      <w:tblPr>
        <w:tblStyle w:val="Tabellenraster"/>
        <w:tblW w:w="0" w:type="auto"/>
        <w:tblLook w:val="04A0" w:firstRow="1" w:lastRow="0" w:firstColumn="1" w:lastColumn="0" w:noHBand="0" w:noVBand="1"/>
      </w:tblPr>
      <w:tblGrid>
        <w:gridCol w:w="1504"/>
        <w:gridCol w:w="2271"/>
        <w:gridCol w:w="2138"/>
        <w:gridCol w:w="3827"/>
      </w:tblGrid>
      <w:tr w:rsidR="00CC5892" w:rsidRPr="009872F3" w14:paraId="5719C89E" w14:textId="77777777" w:rsidTr="00093B3E">
        <w:trPr>
          <w:trHeight w:val="563"/>
        </w:trPr>
        <w:tc>
          <w:tcPr>
            <w:tcW w:w="1504" w:type="dxa"/>
          </w:tcPr>
          <w:p w14:paraId="3596D230" w14:textId="77777777" w:rsidR="00CC5892" w:rsidRPr="009872F3" w:rsidRDefault="00CC5892" w:rsidP="008C7535">
            <w:pPr>
              <w:jc w:val="both"/>
              <w:rPr>
                <w:rFonts w:ascii="Arial" w:hAnsi="Arial" w:cs="Arial"/>
                <w:sz w:val="18"/>
                <w:szCs w:val="18"/>
              </w:rPr>
            </w:pPr>
            <w:r w:rsidRPr="009872F3">
              <w:rPr>
                <w:rFonts w:ascii="Arial" w:hAnsi="Arial" w:cs="Arial"/>
                <w:sz w:val="18"/>
                <w:szCs w:val="18"/>
              </w:rPr>
              <w:t>Nettorisiko</w:t>
            </w:r>
          </w:p>
        </w:tc>
        <w:tc>
          <w:tcPr>
            <w:tcW w:w="4409" w:type="dxa"/>
            <w:gridSpan w:val="2"/>
          </w:tcPr>
          <w:p w14:paraId="760A56B2" w14:textId="77777777" w:rsidR="00CC5892" w:rsidRPr="009872F3" w:rsidRDefault="00CC5892" w:rsidP="008C7535">
            <w:pPr>
              <w:jc w:val="both"/>
              <w:rPr>
                <w:rFonts w:ascii="Arial" w:hAnsi="Arial" w:cs="Arial"/>
                <w:sz w:val="18"/>
                <w:szCs w:val="18"/>
              </w:rPr>
            </w:pPr>
            <w:r>
              <w:rPr>
                <w:rFonts w:ascii="Arial" w:hAnsi="Arial" w:cs="Arial"/>
                <w:sz w:val="18"/>
                <w:szCs w:val="18"/>
              </w:rPr>
              <w:t>Abzudeckende(-s) Prüfelement(-e) im Rahmen der graduellen Abdeckung im Berichtsjahr mit Angabe der Prüftiefe</w:t>
            </w:r>
          </w:p>
        </w:tc>
        <w:tc>
          <w:tcPr>
            <w:tcW w:w="3827" w:type="dxa"/>
          </w:tcPr>
          <w:p w14:paraId="05ACF403" w14:textId="4766B009" w:rsidR="00CC5892" w:rsidRPr="009872F3" w:rsidRDefault="00243B63" w:rsidP="008C7535">
            <w:pPr>
              <w:jc w:val="both"/>
              <w:rPr>
                <w:rFonts w:ascii="Arial" w:hAnsi="Arial" w:cs="Arial"/>
                <w:sz w:val="18"/>
                <w:szCs w:val="18"/>
              </w:rPr>
            </w:pPr>
            <w:r>
              <w:rPr>
                <w:rFonts w:ascii="Arial" w:hAnsi="Arial" w:cs="Arial"/>
                <w:sz w:val="18"/>
                <w:szCs w:val="18"/>
              </w:rPr>
              <w:t xml:space="preserve">In den vorangegangenen fünf Jahren im Rahmen der </w:t>
            </w:r>
            <w:r w:rsidR="00CC5892">
              <w:rPr>
                <w:rFonts w:ascii="Arial" w:hAnsi="Arial" w:cs="Arial"/>
                <w:sz w:val="18"/>
                <w:szCs w:val="18"/>
              </w:rPr>
              <w:t>graduellen Abdeckung abg</w:t>
            </w:r>
            <w:r w:rsidR="00CC5892">
              <w:rPr>
                <w:rFonts w:ascii="Arial" w:hAnsi="Arial" w:cs="Arial"/>
                <w:sz w:val="18"/>
                <w:szCs w:val="18"/>
              </w:rPr>
              <w:t>e</w:t>
            </w:r>
            <w:r w:rsidR="00CC5892">
              <w:rPr>
                <w:rFonts w:ascii="Arial" w:hAnsi="Arial" w:cs="Arial"/>
                <w:sz w:val="18"/>
                <w:szCs w:val="18"/>
              </w:rPr>
              <w:t>deckte Prüfelemente mit Angabe der jeweil</w:t>
            </w:r>
            <w:r w:rsidR="00CC5892">
              <w:rPr>
                <w:rFonts w:ascii="Arial" w:hAnsi="Arial" w:cs="Arial"/>
                <w:sz w:val="18"/>
                <w:szCs w:val="18"/>
              </w:rPr>
              <w:t>i</w:t>
            </w:r>
            <w:r w:rsidR="00CC5892">
              <w:rPr>
                <w:rFonts w:ascii="Arial" w:hAnsi="Arial" w:cs="Arial"/>
                <w:sz w:val="18"/>
                <w:szCs w:val="18"/>
              </w:rPr>
              <w:t xml:space="preserve">gen Prüftiefe und des Prüfjahrs </w:t>
            </w:r>
          </w:p>
        </w:tc>
      </w:tr>
      <w:tr w:rsidR="00CC5892" w:rsidRPr="009872F3" w14:paraId="65119C28" w14:textId="77777777" w:rsidTr="00093B3E">
        <w:trPr>
          <w:trHeight w:val="698"/>
        </w:trPr>
        <w:tc>
          <w:tcPr>
            <w:tcW w:w="1504" w:type="dxa"/>
          </w:tcPr>
          <w:p w14:paraId="133231B7" w14:textId="77777777" w:rsidR="00CC5892" w:rsidRPr="006749F0" w:rsidRDefault="00CC5892" w:rsidP="008C7535">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4409" w:type="dxa"/>
            <w:gridSpan w:val="2"/>
          </w:tcPr>
          <w:p w14:paraId="07A9E491" w14:textId="77777777" w:rsidR="00CC5892" w:rsidRPr="00CB3EE6" w:rsidRDefault="00CC5892" w:rsidP="008C7535">
            <w:pPr>
              <w:jc w:val="both"/>
              <w:rPr>
                <w:rFonts w:ascii="Arial" w:hAnsi="Arial" w:cs="Arial"/>
                <w:sz w:val="18"/>
                <w:szCs w:val="18"/>
                <w:highlight w:val="yellow"/>
              </w:rPr>
            </w:pPr>
            <w:r>
              <w:rPr>
                <w:rFonts w:ascii="Arial" w:hAnsi="Arial" w:cs="Arial"/>
                <w:sz w:val="18"/>
                <w:szCs w:val="18"/>
                <w:highlight w:val="yellow"/>
              </w:rPr>
              <w:t>Beispiel für Berichtsjahr 2018:</w:t>
            </w:r>
          </w:p>
          <w:p w14:paraId="1BB2532A" w14:textId="77777777" w:rsidR="00CC5892" w:rsidRPr="00CB3EE6" w:rsidRDefault="00CC5892" w:rsidP="00CB3EE6">
            <w:pPr>
              <w:pStyle w:val="Listenabsatz"/>
              <w:numPr>
                <w:ilvl w:val="1"/>
                <w:numId w:val="17"/>
              </w:numPr>
              <w:ind w:left="197" w:hanging="197"/>
              <w:jc w:val="both"/>
              <w:rPr>
                <w:rFonts w:cs="Arial"/>
                <w:sz w:val="18"/>
                <w:szCs w:val="18"/>
                <w:highlight w:val="yellow"/>
              </w:rPr>
            </w:pPr>
            <w:r w:rsidRPr="00CB3EE6">
              <w:rPr>
                <w:rFonts w:cs="Arial"/>
                <w:sz w:val="18"/>
                <w:szCs w:val="18"/>
                <w:highlight w:val="yellow"/>
              </w:rPr>
              <w:t>Anlageberat</w:t>
            </w:r>
            <w:r w:rsidRPr="00CC5892">
              <w:rPr>
                <w:rFonts w:cs="Arial"/>
                <w:sz w:val="18"/>
                <w:szCs w:val="18"/>
                <w:highlight w:val="yellow"/>
              </w:rPr>
              <w:t>ung</w:t>
            </w:r>
            <w:r>
              <w:rPr>
                <w:rFonts w:cs="Arial"/>
                <w:sz w:val="18"/>
                <w:szCs w:val="18"/>
                <w:highlight w:val="yellow"/>
              </w:rPr>
              <w:t xml:space="preserve"> (Detailprüfung)</w:t>
            </w:r>
          </w:p>
          <w:p w14:paraId="232D267C" w14:textId="77777777" w:rsidR="00CC5892" w:rsidRPr="00CB3EE6" w:rsidRDefault="00CC5892" w:rsidP="00CB3EE6">
            <w:pPr>
              <w:pStyle w:val="Listenabsatz"/>
              <w:numPr>
                <w:ilvl w:val="1"/>
                <w:numId w:val="17"/>
              </w:numPr>
              <w:ind w:left="197" w:hanging="197"/>
              <w:jc w:val="both"/>
              <w:rPr>
                <w:rFonts w:cs="Arial"/>
                <w:sz w:val="18"/>
                <w:szCs w:val="18"/>
                <w:highlight w:val="yellow"/>
              </w:rPr>
            </w:pPr>
            <w:r w:rsidRPr="00CB3EE6">
              <w:rPr>
                <w:rFonts w:cs="Arial"/>
                <w:sz w:val="18"/>
                <w:szCs w:val="18"/>
                <w:highlight w:val="yellow"/>
              </w:rPr>
              <w:t>Zuwendungen (Kritische Beurteilung)</w:t>
            </w:r>
          </w:p>
          <w:p w14:paraId="162A2DAE" w14:textId="77777777" w:rsidR="00067398" w:rsidRPr="00CB3EE6" w:rsidRDefault="00067398" w:rsidP="00CB3EE6">
            <w:pPr>
              <w:pStyle w:val="Listenabsatz"/>
              <w:numPr>
                <w:ilvl w:val="1"/>
                <w:numId w:val="17"/>
              </w:numPr>
              <w:ind w:left="197" w:hanging="197"/>
              <w:jc w:val="both"/>
              <w:rPr>
                <w:rFonts w:cs="Arial"/>
                <w:sz w:val="18"/>
                <w:szCs w:val="18"/>
              </w:rPr>
            </w:pPr>
            <w:r w:rsidRPr="00CB3EE6">
              <w:rPr>
                <w:rFonts w:cs="Arial"/>
                <w:sz w:val="18"/>
                <w:szCs w:val="18"/>
                <w:highlight w:val="yellow"/>
              </w:rPr>
              <w:t>Cross-Selling (Kritische Beurteilung)</w:t>
            </w:r>
          </w:p>
        </w:tc>
        <w:tc>
          <w:tcPr>
            <w:tcW w:w="3827" w:type="dxa"/>
          </w:tcPr>
          <w:p w14:paraId="6B271C63" w14:textId="77777777" w:rsidR="00CC5892" w:rsidRDefault="00CC5892" w:rsidP="008C7535">
            <w:pPr>
              <w:jc w:val="both"/>
              <w:rPr>
                <w:rFonts w:ascii="Arial" w:hAnsi="Arial" w:cs="Arial"/>
                <w:i/>
                <w:sz w:val="18"/>
                <w:szCs w:val="18"/>
              </w:rPr>
            </w:pPr>
            <w:r w:rsidRPr="00CB3EE6">
              <w:rPr>
                <w:rFonts w:ascii="Arial" w:hAnsi="Arial" w:cs="Arial"/>
                <w:i/>
                <w:sz w:val="18"/>
                <w:szCs w:val="18"/>
                <w:highlight w:val="yellow"/>
              </w:rPr>
              <w:t>Beispiel:</w:t>
            </w:r>
          </w:p>
          <w:p w14:paraId="5678FA4C"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2013: Bestmögliche Ausführung von Ku</w:t>
            </w:r>
            <w:r w:rsidRPr="00CB3EE6">
              <w:rPr>
                <w:rFonts w:ascii="Arial" w:hAnsi="Arial" w:cs="Arial"/>
                <w:i/>
                <w:sz w:val="18"/>
                <w:szCs w:val="18"/>
                <w:highlight w:val="yellow"/>
              </w:rPr>
              <w:t>n</w:t>
            </w:r>
            <w:r w:rsidRPr="00CB3EE6">
              <w:rPr>
                <w:rFonts w:ascii="Arial" w:hAnsi="Arial" w:cs="Arial"/>
                <w:i/>
                <w:sz w:val="18"/>
                <w:szCs w:val="18"/>
                <w:highlight w:val="yellow"/>
              </w:rPr>
              <w:t>denaufträgen (Detailprüfung)</w:t>
            </w:r>
          </w:p>
          <w:p w14:paraId="7A272B05"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2014: Eignung und Angemessenheit (D</w:t>
            </w:r>
            <w:r w:rsidRPr="00CB3EE6">
              <w:rPr>
                <w:rFonts w:ascii="Arial" w:hAnsi="Arial" w:cs="Arial"/>
                <w:i/>
                <w:sz w:val="18"/>
                <w:szCs w:val="18"/>
                <w:highlight w:val="yellow"/>
              </w:rPr>
              <w:t>e</w:t>
            </w:r>
            <w:r w:rsidRPr="00CB3EE6">
              <w:rPr>
                <w:rFonts w:ascii="Arial" w:hAnsi="Arial" w:cs="Arial"/>
                <w:i/>
                <w:sz w:val="18"/>
                <w:szCs w:val="18"/>
                <w:highlight w:val="yellow"/>
              </w:rPr>
              <w:t>tailprüfung)</w:t>
            </w:r>
          </w:p>
          <w:p w14:paraId="4BAA50DB"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2015: Dokumentations- und Information</w:t>
            </w:r>
            <w:r w:rsidRPr="00CB3EE6">
              <w:rPr>
                <w:rFonts w:ascii="Arial" w:hAnsi="Arial" w:cs="Arial"/>
                <w:i/>
                <w:sz w:val="18"/>
                <w:szCs w:val="18"/>
                <w:highlight w:val="yellow"/>
              </w:rPr>
              <w:t>s</w:t>
            </w:r>
            <w:r w:rsidRPr="00CB3EE6">
              <w:rPr>
                <w:rFonts w:ascii="Arial" w:hAnsi="Arial" w:cs="Arial"/>
                <w:i/>
                <w:sz w:val="18"/>
                <w:szCs w:val="18"/>
                <w:highlight w:val="yellow"/>
              </w:rPr>
              <w:t>pflichten (Kritische Beurteilung)</w:t>
            </w:r>
          </w:p>
          <w:p w14:paraId="5FECCD14"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 xml:space="preserve">2016: </w:t>
            </w:r>
            <w:r w:rsidR="00067398" w:rsidRPr="00CB3EE6">
              <w:rPr>
                <w:rFonts w:ascii="Arial" w:hAnsi="Arial" w:cs="Arial"/>
                <w:i/>
                <w:sz w:val="18"/>
                <w:szCs w:val="18"/>
                <w:highlight w:val="yellow"/>
              </w:rPr>
              <w:t>Produktgenehmigungs-</w:t>
            </w:r>
            <w:r w:rsidRPr="00CB3EE6">
              <w:rPr>
                <w:rFonts w:ascii="Arial" w:hAnsi="Arial" w:cs="Arial"/>
                <w:i/>
                <w:sz w:val="18"/>
                <w:szCs w:val="18"/>
                <w:highlight w:val="yellow"/>
              </w:rPr>
              <w:t xml:space="preserve"> und </w:t>
            </w:r>
            <w:r w:rsidR="00067398" w:rsidRPr="00CB3EE6">
              <w:rPr>
                <w:rFonts w:ascii="Arial" w:hAnsi="Arial" w:cs="Arial"/>
                <w:i/>
                <w:sz w:val="18"/>
                <w:szCs w:val="18"/>
                <w:highlight w:val="yellow"/>
              </w:rPr>
              <w:t>Überw</w:t>
            </w:r>
            <w:r w:rsidR="00067398" w:rsidRPr="00CB3EE6">
              <w:rPr>
                <w:rFonts w:ascii="Arial" w:hAnsi="Arial" w:cs="Arial"/>
                <w:i/>
                <w:sz w:val="18"/>
                <w:szCs w:val="18"/>
                <w:highlight w:val="yellow"/>
              </w:rPr>
              <w:t>a</w:t>
            </w:r>
            <w:r w:rsidR="00067398" w:rsidRPr="00CB3EE6">
              <w:rPr>
                <w:rFonts w:ascii="Arial" w:hAnsi="Arial" w:cs="Arial"/>
                <w:i/>
                <w:sz w:val="18"/>
                <w:szCs w:val="18"/>
                <w:highlight w:val="yellow"/>
              </w:rPr>
              <w:t>chungsverfahren (Detailprüfung)</w:t>
            </w:r>
          </w:p>
          <w:p w14:paraId="1A846B35" w14:textId="77777777" w:rsidR="00067398" w:rsidRPr="006749F0" w:rsidRDefault="00067398" w:rsidP="00067398">
            <w:pPr>
              <w:jc w:val="both"/>
              <w:rPr>
                <w:rFonts w:ascii="Arial" w:hAnsi="Arial" w:cs="Arial"/>
                <w:i/>
                <w:sz w:val="18"/>
                <w:szCs w:val="18"/>
              </w:rPr>
            </w:pPr>
            <w:r w:rsidRPr="00CB3EE6">
              <w:rPr>
                <w:rFonts w:ascii="Arial" w:hAnsi="Arial" w:cs="Arial"/>
                <w:i/>
                <w:sz w:val="18"/>
                <w:szCs w:val="18"/>
                <w:highlight w:val="yellow"/>
              </w:rPr>
              <w:t>2017: Systematischer Internalisierer (Krit</w:t>
            </w:r>
            <w:r w:rsidRPr="00CB3EE6">
              <w:rPr>
                <w:rFonts w:ascii="Arial" w:hAnsi="Arial" w:cs="Arial"/>
                <w:i/>
                <w:sz w:val="18"/>
                <w:szCs w:val="18"/>
                <w:highlight w:val="yellow"/>
              </w:rPr>
              <w:t>i</w:t>
            </w:r>
            <w:r w:rsidRPr="00CB3EE6">
              <w:rPr>
                <w:rFonts w:ascii="Arial" w:hAnsi="Arial" w:cs="Arial"/>
                <w:i/>
                <w:sz w:val="18"/>
                <w:szCs w:val="18"/>
                <w:highlight w:val="yellow"/>
              </w:rPr>
              <w:t>sche Beurteilung)</w:t>
            </w:r>
          </w:p>
        </w:tc>
      </w:tr>
      <w:tr w:rsidR="00CC5892" w:rsidRPr="009872F3" w14:paraId="7D56399A" w14:textId="77777777" w:rsidTr="00093B3E">
        <w:trPr>
          <w:trHeight w:val="133"/>
        </w:trPr>
        <w:tc>
          <w:tcPr>
            <w:tcW w:w="9740" w:type="dxa"/>
            <w:gridSpan w:val="4"/>
          </w:tcPr>
          <w:p w14:paraId="6FA08471" w14:textId="77777777" w:rsidR="00CC5892" w:rsidRDefault="00CC5892" w:rsidP="008C7535">
            <w:pPr>
              <w:jc w:val="both"/>
              <w:rPr>
                <w:rFonts w:ascii="Arial" w:hAnsi="Arial" w:cs="Arial"/>
                <w:sz w:val="18"/>
                <w:szCs w:val="18"/>
              </w:rPr>
            </w:pPr>
          </w:p>
          <w:p w14:paraId="7C05E20D" w14:textId="77777777" w:rsidR="00CC5892" w:rsidRPr="00F60909" w:rsidRDefault="00CC5892" w:rsidP="008C7535">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08BE086F" w14:textId="77777777" w:rsidR="00CC5892" w:rsidRPr="009872F3" w:rsidRDefault="00CC5892" w:rsidP="008C7535">
            <w:pPr>
              <w:jc w:val="both"/>
              <w:rPr>
                <w:rFonts w:ascii="Arial" w:hAnsi="Arial" w:cs="Arial"/>
                <w:sz w:val="18"/>
                <w:szCs w:val="18"/>
              </w:rPr>
            </w:pPr>
            <w:r w:rsidRPr="00CB3EE6">
              <w:rPr>
                <w:rFonts w:ascii="Arial" w:hAnsi="Arial" w:cs="Arial"/>
                <w:sz w:val="18"/>
                <w:szCs w:val="18"/>
                <w:highlight w:val="yellow"/>
              </w:rPr>
              <w:t>Art. 8a ff. BankG; Anhang 1 BankG; Anhang 2 BankG; Anhang 7.1 BankV; Anhang 7.2 BankV; Anhang 7.3 BankV; Anhang 7.4 BankV; FMA-Wegleitung 2018/8</w:t>
            </w:r>
          </w:p>
        </w:tc>
      </w:tr>
      <w:tr w:rsidR="00CC5892" w:rsidRPr="009872F3" w14:paraId="7C6FCD10" w14:textId="77777777" w:rsidTr="00CB3EE6">
        <w:trPr>
          <w:trHeight w:val="294"/>
        </w:trPr>
        <w:tc>
          <w:tcPr>
            <w:tcW w:w="3775" w:type="dxa"/>
            <w:gridSpan w:val="2"/>
          </w:tcPr>
          <w:p w14:paraId="6FECBA62" w14:textId="77777777" w:rsidR="00CC5892" w:rsidRPr="009872F3" w:rsidRDefault="00CC5892" w:rsidP="008C7535">
            <w:pPr>
              <w:jc w:val="both"/>
              <w:rPr>
                <w:rFonts w:ascii="Arial" w:hAnsi="Arial" w:cs="Arial"/>
                <w:sz w:val="18"/>
                <w:szCs w:val="18"/>
              </w:rPr>
            </w:pPr>
          </w:p>
        </w:tc>
        <w:tc>
          <w:tcPr>
            <w:tcW w:w="5965" w:type="dxa"/>
            <w:gridSpan w:val="2"/>
          </w:tcPr>
          <w:p w14:paraId="67B7421A" w14:textId="77777777" w:rsidR="00CC5892" w:rsidRPr="009872F3" w:rsidRDefault="00CC5892" w:rsidP="008C7535">
            <w:pPr>
              <w:jc w:val="both"/>
              <w:rPr>
                <w:rFonts w:ascii="Arial" w:hAnsi="Arial" w:cs="Arial"/>
                <w:sz w:val="18"/>
                <w:szCs w:val="18"/>
              </w:rPr>
            </w:pPr>
          </w:p>
        </w:tc>
      </w:tr>
      <w:tr w:rsidR="004B12AF" w:rsidRPr="009872F3" w14:paraId="1700574D" w14:textId="77777777" w:rsidTr="00CB3EE6">
        <w:tc>
          <w:tcPr>
            <w:tcW w:w="5913" w:type="dxa"/>
            <w:gridSpan w:val="3"/>
          </w:tcPr>
          <w:p w14:paraId="681AD50C" w14:textId="77777777" w:rsidR="004B12AF" w:rsidRPr="00CB3EE6" w:rsidRDefault="00130556" w:rsidP="00130556">
            <w:pPr>
              <w:jc w:val="both"/>
              <w:rPr>
                <w:rFonts w:ascii="Arial" w:hAnsi="Arial" w:cs="Arial"/>
                <w:i/>
                <w:sz w:val="18"/>
                <w:szCs w:val="18"/>
              </w:rPr>
            </w:pPr>
            <w:r w:rsidRPr="00CB3EE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CB3EE6">
              <w:rPr>
                <w:rFonts w:ascii="Arial" w:hAnsi="Arial" w:cs="Arial"/>
                <w:i/>
                <w:sz w:val="18"/>
                <w:szCs w:val="18"/>
                <w:highlight w:val="yellow"/>
              </w:rPr>
              <w:t>Tabelle aufzuführen]</w:t>
            </w:r>
          </w:p>
        </w:tc>
        <w:tc>
          <w:tcPr>
            <w:tcW w:w="3827" w:type="dxa"/>
          </w:tcPr>
          <w:p w14:paraId="686C1F79" w14:textId="77777777" w:rsidR="004B12AF" w:rsidRPr="00C3479D" w:rsidRDefault="004B12AF"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4B12AF" w:rsidRPr="009872F3" w14:paraId="02DC47E5" w14:textId="77777777" w:rsidTr="00093B3E">
        <w:tc>
          <w:tcPr>
            <w:tcW w:w="5913" w:type="dxa"/>
            <w:gridSpan w:val="3"/>
          </w:tcPr>
          <w:p w14:paraId="0321DF7F" w14:textId="77777777" w:rsidR="004B12AF" w:rsidRPr="009872F3" w:rsidRDefault="00130556" w:rsidP="008C7535">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587B94B" w14:textId="77777777" w:rsidR="004B12AF" w:rsidRPr="00E109DF" w:rsidRDefault="004B12AF"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4B12AF" w:rsidRPr="009872F3" w14:paraId="43CD701D" w14:textId="77777777" w:rsidTr="00093B3E">
        <w:tc>
          <w:tcPr>
            <w:tcW w:w="5913" w:type="dxa"/>
            <w:gridSpan w:val="3"/>
          </w:tcPr>
          <w:p w14:paraId="57BED7E8" w14:textId="77777777" w:rsidR="004B12AF" w:rsidRDefault="00130556" w:rsidP="008C7535">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F6DD692" w14:textId="77777777" w:rsidR="004B12AF" w:rsidRPr="00E109DF" w:rsidRDefault="004B12AF"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bl>
    <w:p w14:paraId="3B52D08B" w14:textId="77777777" w:rsidR="001B7BDD" w:rsidRDefault="001B7BDD" w:rsidP="00CB3EE6">
      <w:pPr>
        <w:jc w:val="both"/>
      </w:pPr>
    </w:p>
    <w:tbl>
      <w:tblPr>
        <w:tblStyle w:val="Tabellenraster"/>
        <w:tblW w:w="0" w:type="auto"/>
        <w:tblLayout w:type="fixed"/>
        <w:tblLook w:val="04A0" w:firstRow="1" w:lastRow="0" w:firstColumn="1" w:lastColumn="0" w:noHBand="0" w:noVBand="1"/>
      </w:tblPr>
      <w:tblGrid>
        <w:gridCol w:w="1668"/>
        <w:gridCol w:w="5313"/>
        <w:gridCol w:w="2759"/>
      </w:tblGrid>
      <w:tr w:rsidR="00130556" w:rsidRPr="00CE3194" w14:paraId="3A8E6520" w14:textId="77777777" w:rsidTr="00CB3EE6">
        <w:tc>
          <w:tcPr>
            <w:tcW w:w="1668" w:type="dxa"/>
          </w:tcPr>
          <w:p w14:paraId="73172D53" w14:textId="77777777" w:rsidR="00130556" w:rsidRPr="00CE3194" w:rsidRDefault="00130556" w:rsidP="008C7535">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5313" w:type="dxa"/>
          </w:tcPr>
          <w:p w14:paraId="5B32B845" w14:textId="77777777" w:rsidR="00130556" w:rsidRPr="00CE3194" w:rsidRDefault="00130556" w:rsidP="008C7535">
            <w:pPr>
              <w:jc w:val="both"/>
              <w:rPr>
                <w:rFonts w:ascii="Arial" w:hAnsi="Arial" w:cs="Arial"/>
                <w:b/>
                <w:i/>
                <w:sz w:val="20"/>
                <w:szCs w:val="20"/>
                <w:highlight w:val="lightGray"/>
              </w:rPr>
            </w:pPr>
            <w:r>
              <w:rPr>
                <w:rFonts w:ascii="Arial" w:hAnsi="Arial" w:cs="Arial"/>
                <w:b/>
                <w:i/>
                <w:sz w:val="20"/>
                <w:szCs w:val="20"/>
                <w:highlight w:val="lightGray"/>
              </w:rPr>
              <w:t>Mindestprüfinhalte</w:t>
            </w:r>
          </w:p>
        </w:tc>
        <w:tc>
          <w:tcPr>
            <w:tcW w:w="2759" w:type="dxa"/>
          </w:tcPr>
          <w:p w14:paraId="43D4174B" w14:textId="77777777" w:rsidR="00130556" w:rsidRDefault="00130556" w:rsidP="008C7535">
            <w:pPr>
              <w:jc w:val="both"/>
              <w:rPr>
                <w:rFonts w:ascii="Arial" w:hAnsi="Arial" w:cs="Arial"/>
                <w:b/>
                <w:i/>
                <w:sz w:val="20"/>
                <w:szCs w:val="20"/>
                <w:highlight w:val="lightGray"/>
              </w:rPr>
            </w:pPr>
            <w:r>
              <w:rPr>
                <w:rFonts w:ascii="Arial" w:hAnsi="Arial" w:cs="Arial"/>
                <w:b/>
                <w:i/>
                <w:sz w:val="20"/>
                <w:szCs w:val="20"/>
                <w:highlight w:val="lightGray"/>
              </w:rPr>
              <w:t>Bestätigungen</w:t>
            </w:r>
          </w:p>
        </w:tc>
      </w:tr>
      <w:tr w:rsidR="00130556" w:rsidRPr="00CE3194" w14:paraId="1374F5B2" w14:textId="77777777" w:rsidTr="00CB3EE6">
        <w:tc>
          <w:tcPr>
            <w:tcW w:w="1668" w:type="dxa"/>
          </w:tcPr>
          <w:p w14:paraId="03CA3E0B"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Anlageberatung</w:t>
            </w:r>
          </w:p>
        </w:tc>
        <w:tc>
          <w:tcPr>
            <w:tcW w:w="5313" w:type="dxa"/>
          </w:tcPr>
          <w:p w14:paraId="00BACF11" w14:textId="77777777" w:rsidR="00130556" w:rsidRPr="005905B2" w:rsidRDefault="00130556" w:rsidP="00CB3EE6">
            <w:pPr>
              <w:pStyle w:val="Listenabsatz"/>
              <w:ind w:left="50"/>
              <w:jc w:val="both"/>
              <w:rPr>
                <w:rFonts w:cs="Arial"/>
                <w:i/>
                <w:szCs w:val="20"/>
                <w:highlight w:val="lightGray"/>
              </w:rPr>
            </w:pPr>
            <w:r w:rsidRPr="005905B2">
              <w:rPr>
                <w:rFonts w:cs="Arial"/>
                <w:i/>
                <w:szCs w:val="20"/>
                <w:highlight w:val="lightGray"/>
              </w:rPr>
              <w:t xml:space="preserve">Die internen Verfahren stellen Folgendes sicher: </w:t>
            </w:r>
          </w:p>
          <w:p w14:paraId="19A672F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Rechtzeitige Aufklärung der Kunden (ex post/ ex a</w:t>
            </w:r>
            <w:r w:rsidRPr="005905B2">
              <w:rPr>
                <w:rFonts w:cs="Arial"/>
                <w:i/>
                <w:szCs w:val="20"/>
                <w:highlight w:val="lightGray"/>
              </w:rPr>
              <w:t>n</w:t>
            </w:r>
            <w:r w:rsidRPr="005905B2">
              <w:rPr>
                <w:rFonts w:cs="Arial"/>
                <w:i/>
                <w:szCs w:val="20"/>
                <w:highlight w:val="lightGray"/>
              </w:rPr>
              <w:t>te) über die Erbringung der Anlageberatung</w:t>
            </w:r>
          </w:p>
          <w:p w14:paraId="2194C1D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Erfüllung der Kriterien der unabhängigen Anlageber</w:t>
            </w:r>
            <w:r w:rsidRPr="005905B2">
              <w:rPr>
                <w:rFonts w:cs="Arial"/>
                <w:i/>
                <w:szCs w:val="20"/>
                <w:highlight w:val="lightGray"/>
              </w:rPr>
              <w:t>a</w:t>
            </w:r>
            <w:r w:rsidRPr="005905B2">
              <w:rPr>
                <w:rFonts w:cs="Arial"/>
                <w:i/>
                <w:szCs w:val="20"/>
                <w:highlight w:val="lightGray"/>
              </w:rPr>
              <w:t>tung</w:t>
            </w:r>
          </w:p>
          <w:p w14:paraId="62DC900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Angemessene organisatorische Anforderungen (in</w:t>
            </w:r>
            <w:r w:rsidRPr="005905B2">
              <w:rPr>
                <w:rFonts w:cs="Arial"/>
                <w:i/>
                <w:szCs w:val="20"/>
                <w:highlight w:val="lightGray"/>
              </w:rPr>
              <w:t>s</w:t>
            </w:r>
            <w:r w:rsidRPr="005905B2">
              <w:rPr>
                <w:rFonts w:cs="Arial"/>
                <w:i/>
                <w:szCs w:val="20"/>
                <w:highlight w:val="lightGray"/>
              </w:rPr>
              <w:t>besondere bei der gleichzeitigen Erbringung von u</w:t>
            </w:r>
            <w:r w:rsidRPr="005905B2">
              <w:rPr>
                <w:rFonts w:cs="Arial"/>
                <w:i/>
                <w:szCs w:val="20"/>
                <w:highlight w:val="lightGray"/>
              </w:rPr>
              <w:t>n</w:t>
            </w:r>
            <w:r w:rsidRPr="005905B2">
              <w:rPr>
                <w:rFonts w:cs="Arial"/>
                <w:i/>
                <w:szCs w:val="20"/>
                <w:highlight w:val="lightGray"/>
              </w:rPr>
              <w:lastRenderedPageBreak/>
              <w:t>abhängiger und nicht-unabhängiger Anlageberatung)</w:t>
            </w:r>
          </w:p>
        </w:tc>
        <w:tc>
          <w:tcPr>
            <w:tcW w:w="2759" w:type="dxa"/>
          </w:tcPr>
          <w:p w14:paraId="428F6DD2" w14:textId="77777777" w:rsidR="00130556" w:rsidRPr="000C756C" w:rsidRDefault="005905B2">
            <w:pPr>
              <w:pStyle w:val="Listenabsatz"/>
              <w:ind w:left="50"/>
              <w:jc w:val="both"/>
              <w:rPr>
                <w:rFonts w:cs="Arial"/>
                <w:i/>
                <w:szCs w:val="20"/>
                <w:highlight w:val="lightGray"/>
              </w:rPr>
            </w:pPr>
            <w:r w:rsidRPr="000C756C">
              <w:rPr>
                <w:rFonts w:cs="Arial"/>
                <w:i/>
                <w:szCs w:val="20"/>
                <w:highlight w:val="lightGray"/>
              </w:rPr>
              <w:lastRenderedPageBreak/>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Anlag</w:t>
            </w:r>
            <w:r w:rsidRPr="000C756C">
              <w:rPr>
                <w:rFonts w:cs="Arial"/>
                <w:i/>
                <w:szCs w:val="20"/>
                <w:highlight w:val="lightGray"/>
              </w:rPr>
              <w:t>e</w:t>
            </w:r>
            <w:r w:rsidRPr="000C756C">
              <w:rPr>
                <w:rFonts w:cs="Arial"/>
                <w:i/>
                <w:szCs w:val="20"/>
                <w:highlight w:val="lightGray"/>
              </w:rPr>
              <w:t>beratung eingehalten we</w:t>
            </w:r>
            <w:r w:rsidRPr="000C756C">
              <w:rPr>
                <w:rFonts w:cs="Arial"/>
                <w:i/>
                <w:szCs w:val="20"/>
                <w:highlight w:val="lightGray"/>
              </w:rPr>
              <w:t>r</w:t>
            </w:r>
            <w:r w:rsidRPr="000C756C">
              <w:rPr>
                <w:rFonts w:cs="Arial"/>
                <w:i/>
                <w:szCs w:val="20"/>
                <w:highlight w:val="lightGray"/>
              </w:rPr>
              <w:t>den</w:t>
            </w:r>
            <w:r w:rsidRPr="000C756C" w:rsidDel="005905B2">
              <w:rPr>
                <w:rFonts w:cs="Arial"/>
                <w:i/>
                <w:szCs w:val="20"/>
                <w:highlight w:val="lightGray"/>
              </w:rPr>
              <w:t xml:space="preserve"> </w:t>
            </w:r>
          </w:p>
        </w:tc>
      </w:tr>
      <w:tr w:rsidR="00130556" w:rsidRPr="00CE3194" w14:paraId="3838E445" w14:textId="77777777" w:rsidTr="00CB3EE6">
        <w:tc>
          <w:tcPr>
            <w:tcW w:w="1668" w:type="dxa"/>
          </w:tcPr>
          <w:p w14:paraId="0902706E"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lastRenderedPageBreak/>
              <w:t>Bestmögliche Ausführung von Kundenauftr</w:t>
            </w:r>
            <w:r w:rsidRPr="005905B2">
              <w:rPr>
                <w:rFonts w:ascii="Arial" w:hAnsi="Arial" w:cs="Arial"/>
                <w:i/>
                <w:sz w:val="20"/>
                <w:szCs w:val="20"/>
                <w:highlight w:val="lightGray"/>
              </w:rPr>
              <w:t>ä</w:t>
            </w:r>
            <w:r w:rsidRPr="005905B2">
              <w:rPr>
                <w:rFonts w:ascii="Arial" w:hAnsi="Arial" w:cs="Arial"/>
                <w:i/>
                <w:sz w:val="20"/>
                <w:szCs w:val="20"/>
                <w:highlight w:val="lightGray"/>
              </w:rPr>
              <w:t>gen</w:t>
            </w:r>
          </w:p>
        </w:tc>
        <w:tc>
          <w:tcPr>
            <w:tcW w:w="5313" w:type="dxa"/>
          </w:tcPr>
          <w:p w14:paraId="3D9FD95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Bank oder Wertpapierfirma verfügt über eine Best Execution Policy, die regelt wie Kundenaufträge im bestmöglichen Interesse des Kunden ausgeführt werden und erfüllt dabei die notwendigen Vorausse</w:t>
            </w:r>
            <w:r w:rsidRPr="005905B2">
              <w:rPr>
                <w:rFonts w:cs="Arial"/>
                <w:i/>
                <w:szCs w:val="20"/>
                <w:highlight w:val="lightGray"/>
              </w:rPr>
              <w:t>t</w:t>
            </w:r>
            <w:r w:rsidRPr="005905B2">
              <w:rPr>
                <w:rFonts w:cs="Arial"/>
                <w:i/>
                <w:szCs w:val="20"/>
                <w:highlight w:val="lightGray"/>
              </w:rPr>
              <w:t>zungen</w:t>
            </w:r>
          </w:p>
          <w:p w14:paraId="3862C7D6"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Ku</w:t>
            </w:r>
            <w:r w:rsidRPr="005905B2">
              <w:rPr>
                <w:rFonts w:cs="Arial"/>
                <w:i/>
                <w:szCs w:val="20"/>
                <w:highlight w:val="lightGray"/>
              </w:rPr>
              <w:t>n</w:t>
            </w:r>
            <w:r w:rsidRPr="005905B2">
              <w:rPr>
                <w:rFonts w:cs="Arial"/>
                <w:i/>
                <w:szCs w:val="20"/>
                <w:highlight w:val="lightGray"/>
              </w:rPr>
              <w:t>deninformation über die Ausführungsgrundsätze übermittelt und die Zustimmung der Kunden vor der Erbringung von Dienstleistungen eingeholt wird</w:t>
            </w:r>
          </w:p>
          <w:p w14:paraId="40992AA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jährl</w:t>
            </w:r>
            <w:r w:rsidRPr="005905B2">
              <w:rPr>
                <w:rFonts w:cs="Arial"/>
                <w:i/>
                <w:szCs w:val="20"/>
                <w:highlight w:val="lightGray"/>
              </w:rPr>
              <w:t>i</w:t>
            </w:r>
            <w:r w:rsidRPr="005905B2">
              <w:rPr>
                <w:rFonts w:cs="Arial"/>
                <w:i/>
                <w:szCs w:val="20"/>
                <w:highlight w:val="lightGray"/>
              </w:rPr>
              <w:t>che Informationspflicht zu den Ausführungsplätzen und zur Ausführungsqualität erfüllt wird</w:t>
            </w:r>
          </w:p>
          <w:p w14:paraId="4F06B85D"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Best Execution Policy einem regelmässigen Review-Prozess (mindestens jährlich) unterzogen wird</w:t>
            </w:r>
          </w:p>
        </w:tc>
        <w:tc>
          <w:tcPr>
            <w:tcW w:w="2759" w:type="dxa"/>
          </w:tcPr>
          <w:p w14:paraId="4FDBA43F" w14:textId="77777777" w:rsidR="00130556" w:rsidRPr="000C756C" w:rsidRDefault="005905B2" w:rsidP="00494050">
            <w:pPr>
              <w:pStyle w:val="Listenabsatz"/>
              <w:ind w:left="50"/>
              <w:jc w:val="both"/>
              <w:rPr>
                <w:rFonts w:cs="Arial"/>
                <w:i/>
                <w:szCs w:val="20"/>
                <w:highlight w:val="lightGray"/>
              </w:rPr>
            </w:pPr>
            <w:r w:rsidRPr="000C756C">
              <w:rPr>
                <w:rFonts w:cs="Arial"/>
                <w:i/>
                <w:szCs w:val="20"/>
                <w:highlight w:val="lightGray"/>
              </w:rPr>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bestmö</w:t>
            </w:r>
            <w:r w:rsidRPr="000C756C">
              <w:rPr>
                <w:rFonts w:cs="Arial"/>
                <w:i/>
                <w:szCs w:val="20"/>
                <w:highlight w:val="lightGray"/>
              </w:rPr>
              <w:t>g</w:t>
            </w:r>
            <w:r w:rsidRPr="000C756C">
              <w:rPr>
                <w:rFonts w:cs="Arial"/>
                <w:i/>
                <w:szCs w:val="20"/>
                <w:highlight w:val="lightGray"/>
              </w:rPr>
              <w:t>liche Ausführung von G</w:t>
            </w:r>
            <w:r w:rsidRPr="000C756C">
              <w:rPr>
                <w:rFonts w:cs="Arial"/>
                <w:i/>
                <w:szCs w:val="20"/>
                <w:highlight w:val="lightGray"/>
              </w:rPr>
              <w:t>e</w:t>
            </w:r>
            <w:r w:rsidRPr="000C756C">
              <w:rPr>
                <w:rFonts w:cs="Arial"/>
                <w:i/>
                <w:szCs w:val="20"/>
                <w:highlight w:val="lightGray"/>
              </w:rPr>
              <w:t>schäften eingehalten we</w:t>
            </w:r>
            <w:r w:rsidRPr="000C756C">
              <w:rPr>
                <w:rFonts w:cs="Arial"/>
                <w:i/>
                <w:szCs w:val="20"/>
                <w:highlight w:val="lightGray"/>
              </w:rPr>
              <w:t>r</w:t>
            </w:r>
            <w:r w:rsidRPr="000C756C">
              <w:rPr>
                <w:rFonts w:cs="Arial"/>
                <w:i/>
                <w:szCs w:val="20"/>
                <w:highlight w:val="lightGray"/>
              </w:rPr>
              <w:t>den</w:t>
            </w:r>
          </w:p>
        </w:tc>
      </w:tr>
      <w:tr w:rsidR="00130556" w:rsidRPr="00CE3194" w14:paraId="42597206" w14:textId="77777777" w:rsidTr="00CB3EE6">
        <w:tc>
          <w:tcPr>
            <w:tcW w:w="1668" w:type="dxa"/>
          </w:tcPr>
          <w:p w14:paraId="799A0DAB"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Eignung und Angemesse</w:t>
            </w:r>
            <w:r w:rsidRPr="005905B2">
              <w:rPr>
                <w:rFonts w:ascii="Arial" w:hAnsi="Arial" w:cs="Arial"/>
                <w:i/>
                <w:sz w:val="20"/>
                <w:szCs w:val="20"/>
                <w:highlight w:val="lightGray"/>
              </w:rPr>
              <w:t>n</w:t>
            </w:r>
            <w:r w:rsidRPr="005905B2">
              <w:rPr>
                <w:rFonts w:ascii="Arial" w:hAnsi="Arial" w:cs="Arial"/>
                <w:i/>
                <w:sz w:val="20"/>
                <w:szCs w:val="20"/>
                <w:highlight w:val="lightGray"/>
              </w:rPr>
              <w:t>heit</w:t>
            </w:r>
          </w:p>
        </w:tc>
        <w:tc>
          <w:tcPr>
            <w:tcW w:w="5313" w:type="dxa"/>
          </w:tcPr>
          <w:p w14:paraId="260B5AD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angemessene Geeignetheitsprüfung entsprechend der jeweiligen Kundenklassifizierung und den speziellen Anford</w:t>
            </w:r>
            <w:r w:rsidRPr="005905B2">
              <w:rPr>
                <w:rFonts w:cs="Arial"/>
                <w:i/>
                <w:szCs w:val="20"/>
                <w:highlight w:val="lightGray"/>
              </w:rPr>
              <w:t>e</w:t>
            </w:r>
            <w:r w:rsidRPr="005905B2">
              <w:rPr>
                <w:rFonts w:cs="Arial"/>
                <w:i/>
                <w:szCs w:val="20"/>
                <w:highlight w:val="lightGray"/>
              </w:rPr>
              <w:t>rungen an die Anlageberatung und Portfolioverwa</w:t>
            </w:r>
            <w:r w:rsidRPr="005905B2">
              <w:rPr>
                <w:rFonts w:cs="Arial"/>
                <w:i/>
                <w:szCs w:val="20"/>
                <w:highlight w:val="lightGray"/>
              </w:rPr>
              <w:t>l</w:t>
            </w:r>
            <w:r w:rsidRPr="005905B2">
              <w:rPr>
                <w:rFonts w:cs="Arial"/>
                <w:i/>
                <w:szCs w:val="20"/>
                <w:highlight w:val="lightGray"/>
              </w:rPr>
              <w:t>tung (inkludiert ist auch die ganz oder teilweise über ein voll- oder halbautomatisches System angebotene Dienstleistung („Robo-advice“)) sicher</w:t>
            </w:r>
          </w:p>
          <w:p w14:paraId="1CA81451"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im Falle and</w:t>
            </w:r>
            <w:r w:rsidRPr="005905B2">
              <w:rPr>
                <w:rFonts w:cs="Arial"/>
                <w:i/>
                <w:szCs w:val="20"/>
                <w:highlight w:val="lightGray"/>
              </w:rPr>
              <w:t>e</w:t>
            </w:r>
            <w:r w:rsidRPr="005905B2">
              <w:rPr>
                <w:rFonts w:cs="Arial"/>
                <w:i/>
                <w:szCs w:val="20"/>
                <w:highlight w:val="lightGray"/>
              </w:rPr>
              <w:t>rer MiFID II-Services als Anlageberatung und/oder Portfolioverwaltung die adäquate Durchführung von Angemessenheitsprüfungen</w:t>
            </w:r>
          </w:p>
          <w:p w14:paraId="77201BB9"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Einholung sämtl</w:t>
            </w:r>
            <w:r w:rsidRPr="005905B2">
              <w:rPr>
                <w:rFonts w:cs="Arial"/>
                <w:i/>
                <w:szCs w:val="20"/>
                <w:highlight w:val="lightGray"/>
              </w:rPr>
              <w:t>i</w:t>
            </w:r>
            <w:r w:rsidRPr="005905B2">
              <w:rPr>
                <w:rFonts w:cs="Arial"/>
                <w:i/>
                <w:szCs w:val="20"/>
                <w:highlight w:val="lightGray"/>
              </w:rPr>
              <w:t>cher Kundeninformationen für die Durchführung der Geeignetheitsprüfung- und Angemessenheitsprüfung sicher</w:t>
            </w:r>
          </w:p>
          <w:p w14:paraId="25D4802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die Dokumentation der Geeignetheits- und Angemessenheitsprüfung sicher</w:t>
            </w:r>
          </w:p>
          <w:p w14:paraId="6445C41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regelmä</w:t>
            </w:r>
            <w:r w:rsidRPr="005905B2">
              <w:rPr>
                <w:rFonts w:cs="Arial"/>
                <w:i/>
                <w:szCs w:val="20"/>
                <w:highlight w:val="lightGray"/>
              </w:rPr>
              <w:t>s</w:t>
            </w:r>
            <w:r w:rsidRPr="005905B2">
              <w:rPr>
                <w:rFonts w:cs="Arial"/>
                <w:i/>
                <w:szCs w:val="20"/>
                <w:highlight w:val="lightGray"/>
              </w:rPr>
              <w:t>sige Eignungsberichte gegenüber dem Kunden e</w:t>
            </w:r>
            <w:r w:rsidRPr="005905B2">
              <w:rPr>
                <w:rFonts w:cs="Arial"/>
                <w:i/>
                <w:szCs w:val="20"/>
                <w:highlight w:val="lightGray"/>
              </w:rPr>
              <w:t>r</w:t>
            </w:r>
            <w:r w:rsidRPr="005905B2">
              <w:rPr>
                <w:rFonts w:cs="Arial"/>
                <w:i/>
                <w:szCs w:val="20"/>
                <w:highlight w:val="lightGray"/>
              </w:rPr>
              <w:t>stellt werden</w:t>
            </w:r>
          </w:p>
          <w:p w14:paraId="63818C36"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 xml:space="preserve"> Die internen Verfahren stellen sicher, dass Geei</w:t>
            </w:r>
            <w:r w:rsidRPr="005905B2">
              <w:rPr>
                <w:rFonts w:cs="Arial"/>
                <w:i/>
                <w:szCs w:val="20"/>
                <w:highlight w:val="lightGray"/>
              </w:rPr>
              <w:t>g</w:t>
            </w:r>
            <w:r w:rsidRPr="005905B2">
              <w:rPr>
                <w:rFonts w:cs="Arial"/>
                <w:i/>
                <w:szCs w:val="20"/>
                <w:highlight w:val="lightGray"/>
              </w:rPr>
              <w:t>netheitserklärungen vor einer möglichen Transaktion auf einem dauerhaften Datenträger dem Kleinanleger zu Verfügung gestellt werden</w:t>
            </w:r>
          </w:p>
          <w:p w14:paraId="7BECE13C"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einen Warn- und D</w:t>
            </w:r>
            <w:r w:rsidRPr="005905B2">
              <w:rPr>
                <w:rFonts w:cs="Arial"/>
                <w:i/>
                <w:szCs w:val="20"/>
                <w:highlight w:val="lightGray"/>
              </w:rPr>
              <w:t>o</w:t>
            </w:r>
            <w:r w:rsidRPr="005905B2">
              <w:rPr>
                <w:rFonts w:cs="Arial"/>
                <w:i/>
                <w:szCs w:val="20"/>
                <w:highlight w:val="lightGray"/>
              </w:rPr>
              <w:t>kumentationsprozess für den Fall unangemessener Dienstleistungen und Finanzinstrumente oder Nicht-Durchführbarkeit der Angemessenheits- und Ei</w:t>
            </w:r>
            <w:r w:rsidRPr="005905B2">
              <w:rPr>
                <w:rFonts w:cs="Arial"/>
                <w:i/>
                <w:szCs w:val="20"/>
                <w:highlight w:val="lightGray"/>
              </w:rPr>
              <w:t>g</w:t>
            </w:r>
            <w:r w:rsidRPr="005905B2">
              <w:rPr>
                <w:rFonts w:cs="Arial"/>
                <w:i/>
                <w:szCs w:val="20"/>
                <w:highlight w:val="lightGray"/>
              </w:rPr>
              <w:t>nungsprüfung (S&amp;A-Testings) aufgrund fehle</w:t>
            </w:r>
            <w:r w:rsidRPr="005905B2">
              <w:rPr>
                <w:rFonts w:cs="Arial"/>
                <w:i/>
                <w:szCs w:val="20"/>
                <w:highlight w:val="lightGray"/>
              </w:rPr>
              <w:t>n</w:t>
            </w:r>
            <w:r w:rsidRPr="005905B2">
              <w:rPr>
                <w:rFonts w:cs="Arial"/>
                <w:i/>
                <w:szCs w:val="20"/>
                <w:highlight w:val="lightGray"/>
              </w:rPr>
              <w:t>der/mangelnder Informationen sicher</w:t>
            </w:r>
          </w:p>
        </w:tc>
        <w:tc>
          <w:tcPr>
            <w:tcW w:w="2759" w:type="dxa"/>
          </w:tcPr>
          <w:p w14:paraId="4989B109" w14:textId="77777777" w:rsidR="00130556" w:rsidRPr="000C756C" w:rsidRDefault="005905B2" w:rsidP="00494050">
            <w:pPr>
              <w:pStyle w:val="Listenabsatz"/>
              <w:ind w:left="50"/>
              <w:jc w:val="both"/>
              <w:rPr>
                <w:rFonts w:cs="Arial"/>
                <w:i/>
                <w:szCs w:val="20"/>
                <w:highlight w:val="lightGray"/>
              </w:rPr>
            </w:pPr>
            <w:r w:rsidRPr="000C756C">
              <w:rPr>
                <w:rFonts w:cs="Arial"/>
                <w:i/>
                <w:szCs w:val="20"/>
                <w:highlight w:val="lightGray"/>
              </w:rPr>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Eignung- und Angemessenheitspr</w:t>
            </w:r>
            <w:r w:rsidRPr="000C756C">
              <w:rPr>
                <w:rFonts w:cs="Arial"/>
                <w:i/>
                <w:szCs w:val="20"/>
                <w:highlight w:val="lightGray"/>
              </w:rPr>
              <w:t>ü</w:t>
            </w:r>
            <w:r w:rsidRPr="000C756C">
              <w:rPr>
                <w:rFonts w:cs="Arial"/>
                <w:i/>
                <w:szCs w:val="20"/>
                <w:highlight w:val="lightGray"/>
              </w:rPr>
              <w:t>fung eingehalten werden</w:t>
            </w:r>
          </w:p>
        </w:tc>
      </w:tr>
      <w:tr w:rsidR="00130556" w:rsidRPr="00CE3194" w14:paraId="5AEE2DAD" w14:textId="77777777" w:rsidTr="00CB3EE6">
        <w:tc>
          <w:tcPr>
            <w:tcW w:w="1668" w:type="dxa"/>
          </w:tcPr>
          <w:p w14:paraId="7C781C27"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Dokumentat</w:t>
            </w:r>
            <w:r w:rsidRPr="005905B2">
              <w:rPr>
                <w:rFonts w:ascii="Arial" w:hAnsi="Arial" w:cs="Arial"/>
                <w:i/>
                <w:sz w:val="20"/>
                <w:szCs w:val="20"/>
                <w:highlight w:val="lightGray"/>
              </w:rPr>
              <w:t>i</w:t>
            </w:r>
            <w:r w:rsidRPr="005905B2">
              <w:rPr>
                <w:rFonts w:ascii="Arial" w:hAnsi="Arial" w:cs="Arial"/>
                <w:i/>
                <w:sz w:val="20"/>
                <w:szCs w:val="20"/>
                <w:highlight w:val="lightGray"/>
              </w:rPr>
              <w:t>ons- und Info</w:t>
            </w:r>
            <w:r w:rsidRPr="005905B2">
              <w:rPr>
                <w:rFonts w:ascii="Arial" w:hAnsi="Arial" w:cs="Arial"/>
                <w:i/>
                <w:sz w:val="20"/>
                <w:szCs w:val="20"/>
                <w:highlight w:val="lightGray"/>
              </w:rPr>
              <w:t>r</w:t>
            </w:r>
            <w:r w:rsidRPr="005905B2">
              <w:rPr>
                <w:rFonts w:ascii="Arial" w:hAnsi="Arial" w:cs="Arial"/>
                <w:i/>
                <w:sz w:val="20"/>
                <w:szCs w:val="20"/>
                <w:highlight w:val="lightGray"/>
              </w:rPr>
              <w:t>mationspflichten</w:t>
            </w:r>
          </w:p>
        </w:tc>
        <w:tc>
          <w:tcPr>
            <w:tcW w:w="5313" w:type="dxa"/>
          </w:tcPr>
          <w:p w14:paraId="26DD0B6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dass die Ku</w:t>
            </w:r>
            <w:r w:rsidRPr="005905B2">
              <w:rPr>
                <w:rFonts w:cs="Arial"/>
                <w:i/>
                <w:szCs w:val="20"/>
                <w:highlight w:val="lightGray"/>
              </w:rPr>
              <w:t>n</w:t>
            </w:r>
            <w:r w:rsidRPr="005905B2">
              <w:rPr>
                <w:rFonts w:cs="Arial"/>
                <w:i/>
                <w:szCs w:val="20"/>
                <w:highlight w:val="lightGray"/>
              </w:rPr>
              <w:t>den vor der Erbringung von MiFID II-Services bzw. vor Vertragsbindung die relevanten Informationen auf einem dauerhaften Datenträger erhalten</w:t>
            </w:r>
          </w:p>
          <w:p w14:paraId="090BB61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angemessene und vollständige Offenlegung der tatsächlichen Ko</w:t>
            </w:r>
            <w:r w:rsidRPr="005905B2">
              <w:rPr>
                <w:rFonts w:cs="Arial"/>
                <w:i/>
                <w:szCs w:val="20"/>
                <w:highlight w:val="lightGray"/>
              </w:rPr>
              <w:t>s</w:t>
            </w:r>
            <w:r w:rsidRPr="005905B2">
              <w:rPr>
                <w:rFonts w:cs="Arial"/>
                <w:i/>
                <w:szCs w:val="20"/>
                <w:highlight w:val="lightGray"/>
              </w:rPr>
              <w:t>ten ex ante und ex post u.a. unter Berücksichtigung von Spezialfällen sicher</w:t>
            </w:r>
          </w:p>
          <w:p w14:paraId="2155E00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lastRenderedPageBreak/>
              <w:t>Die internen Verfahren stellen sicher, dass die Au</w:t>
            </w:r>
            <w:r w:rsidRPr="005905B2">
              <w:rPr>
                <w:rFonts w:cs="Arial"/>
                <w:i/>
                <w:szCs w:val="20"/>
                <w:highlight w:val="lightGray"/>
              </w:rPr>
              <w:t>s</w:t>
            </w:r>
            <w:r w:rsidRPr="005905B2">
              <w:rPr>
                <w:rFonts w:cs="Arial"/>
                <w:i/>
                <w:szCs w:val="20"/>
                <w:highlight w:val="lightGray"/>
              </w:rPr>
              <w:t>wirkungen sämtlicher Kosten und Gebühren auf die Rendite angemessen veranschaulicht werden</w:t>
            </w:r>
          </w:p>
          <w:p w14:paraId="76816667"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Folgendes sicher: Rechtzeitige und vollständige Übermittlung des Au</w:t>
            </w:r>
            <w:r w:rsidRPr="005905B2">
              <w:rPr>
                <w:rFonts w:cs="Arial"/>
                <w:i/>
                <w:szCs w:val="20"/>
                <w:highlight w:val="lightGray"/>
              </w:rPr>
              <w:t>s</w:t>
            </w:r>
            <w:r w:rsidRPr="005905B2">
              <w:rPr>
                <w:rFonts w:cs="Arial"/>
                <w:i/>
                <w:szCs w:val="20"/>
                <w:highlight w:val="lightGray"/>
              </w:rPr>
              <w:t>führungsreports, des Vermögensverwaltungsreports, des Reports über die gehaltenen Finanzinstrumente und des Verlustschwellenreportings.</w:t>
            </w:r>
          </w:p>
        </w:tc>
        <w:tc>
          <w:tcPr>
            <w:tcW w:w="2759" w:type="dxa"/>
          </w:tcPr>
          <w:p w14:paraId="5D427E25"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lastRenderedPageBreak/>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die </w:t>
            </w:r>
            <w:r>
              <w:rPr>
                <w:rFonts w:cs="Arial"/>
                <w:i/>
                <w:szCs w:val="20"/>
                <w:highlight w:val="lightGray"/>
              </w:rPr>
              <w:t>Dok</w:t>
            </w:r>
            <w:r>
              <w:rPr>
                <w:rFonts w:cs="Arial"/>
                <w:i/>
                <w:szCs w:val="20"/>
                <w:highlight w:val="lightGray"/>
              </w:rPr>
              <w:t>u</w:t>
            </w:r>
            <w:r>
              <w:rPr>
                <w:rFonts w:cs="Arial"/>
                <w:i/>
                <w:szCs w:val="20"/>
                <w:highlight w:val="lightGray"/>
              </w:rPr>
              <w:t>mentations- und Informat</w:t>
            </w:r>
            <w:r>
              <w:rPr>
                <w:rFonts w:cs="Arial"/>
                <w:i/>
                <w:szCs w:val="20"/>
                <w:highlight w:val="lightGray"/>
              </w:rPr>
              <w:t>i</w:t>
            </w:r>
            <w:r>
              <w:rPr>
                <w:rFonts w:cs="Arial"/>
                <w:i/>
                <w:szCs w:val="20"/>
                <w:highlight w:val="lightGray"/>
              </w:rPr>
              <w:t>onspflichten</w:t>
            </w:r>
            <w:r w:rsidRPr="008C068B">
              <w:rPr>
                <w:rFonts w:cs="Arial"/>
                <w:i/>
                <w:szCs w:val="20"/>
                <w:highlight w:val="lightGray"/>
              </w:rPr>
              <w:t xml:space="preserve"> eingehalten werden</w:t>
            </w:r>
          </w:p>
        </w:tc>
      </w:tr>
      <w:tr w:rsidR="00130556" w:rsidRPr="00CE3194" w14:paraId="7DF688A9" w14:textId="77777777" w:rsidTr="00CB3EE6">
        <w:tc>
          <w:tcPr>
            <w:tcW w:w="1668" w:type="dxa"/>
          </w:tcPr>
          <w:p w14:paraId="7E5B36B0"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lastRenderedPageBreak/>
              <w:t>Zuwendungen</w:t>
            </w:r>
          </w:p>
        </w:tc>
        <w:tc>
          <w:tcPr>
            <w:tcW w:w="5313" w:type="dxa"/>
          </w:tcPr>
          <w:p w14:paraId="0C4DECE9"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w:t>
            </w:r>
            <w:r w:rsidR="0074539F" w:rsidRPr="005905B2">
              <w:rPr>
                <w:rFonts w:cs="Arial"/>
                <w:i/>
                <w:szCs w:val="20"/>
                <w:highlight w:val="lightGray"/>
              </w:rPr>
              <w:t>ie Bank oder Wertpapierfirma</w:t>
            </w:r>
            <w:r w:rsidRPr="005905B2">
              <w:rPr>
                <w:rFonts w:cs="Arial"/>
                <w:i/>
                <w:szCs w:val="20"/>
                <w:highlight w:val="lightGray"/>
              </w:rPr>
              <w:t xml:space="preserve"> verfügt über eine I</w:t>
            </w:r>
            <w:r w:rsidRPr="005905B2">
              <w:rPr>
                <w:rFonts w:cs="Arial"/>
                <w:i/>
                <w:szCs w:val="20"/>
                <w:highlight w:val="lightGray"/>
              </w:rPr>
              <w:t>n</w:t>
            </w:r>
            <w:r w:rsidRPr="005905B2">
              <w:rPr>
                <w:rFonts w:cs="Arial"/>
                <w:i/>
                <w:szCs w:val="20"/>
                <w:highlight w:val="lightGray"/>
              </w:rPr>
              <w:t>ducement-Policy, die den Umgang mit Zuwendungen regelt</w:t>
            </w:r>
          </w:p>
          <w:p w14:paraId="24865A92"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V</w:t>
            </w:r>
            <w:r w:rsidRPr="005905B2">
              <w:rPr>
                <w:rFonts w:cs="Arial"/>
                <w:i/>
                <w:szCs w:val="20"/>
                <w:highlight w:val="lightGray"/>
              </w:rPr>
              <w:t>o</w:t>
            </w:r>
            <w:r w:rsidRPr="005905B2">
              <w:rPr>
                <w:rFonts w:cs="Arial"/>
                <w:i/>
                <w:szCs w:val="20"/>
                <w:highlight w:val="lightGray"/>
              </w:rPr>
              <w:t>raussetzungen zum erlaubten Erhalt oder der Za</w:t>
            </w:r>
            <w:r w:rsidRPr="005905B2">
              <w:rPr>
                <w:rFonts w:cs="Arial"/>
                <w:i/>
                <w:szCs w:val="20"/>
                <w:highlight w:val="lightGray"/>
              </w:rPr>
              <w:t>h</w:t>
            </w:r>
            <w:r w:rsidRPr="005905B2">
              <w:rPr>
                <w:rFonts w:cs="Arial"/>
                <w:i/>
                <w:szCs w:val="20"/>
                <w:highlight w:val="lightGray"/>
              </w:rPr>
              <w:t>lung von Zuwendungen jederzeit erfüllt und überprüft werden</w:t>
            </w:r>
          </w:p>
          <w:p w14:paraId="514D682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beinhalten einen Prozess um die erhaltenen Zuwendungen an die Kunden weite</w:t>
            </w:r>
            <w:r w:rsidRPr="005905B2">
              <w:rPr>
                <w:rFonts w:cs="Arial"/>
                <w:i/>
                <w:szCs w:val="20"/>
                <w:highlight w:val="lightGray"/>
              </w:rPr>
              <w:t>r</w:t>
            </w:r>
            <w:r w:rsidRPr="005905B2">
              <w:rPr>
                <w:rFonts w:cs="Arial"/>
                <w:i/>
                <w:szCs w:val="20"/>
                <w:highlight w:val="lightGray"/>
              </w:rPr>
              <w:t>zugeben und diese darüber zu informieren</w:t>
            </w:r>
          </w:p>
          <w:p w14:paraId="21A1AD8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geringf</w:t>
            </w:r>
            <w:r w:rsidRPr="005905B2">
              <w:rPr>
                <w:rFonts w:cs="Arial"/>
                <w:i/>
                <w:szCs w:val="20"/>
                <w:highlight w:val="lightGray"/>
              </w:rPr>
              <w:t>ü</w:t>
            </w:r>
            <w:r w:rsidRPr="005905B2">
              <w:rPr>
                <w:rFonts w:cs="Arial"/>
                <w:i/>
                <w:szCs w:val="20"/>
                <w:highlight w:val="lightGray"/>
              </w:rPr>
              <w:t>gige nicht monetäre Zuwendungen als solche klass</w:t>
            </w:r>
            <w:r w:rsidRPr="005905B2">
              <w:rPr>
                <w:rFonts w:cs="Arial"/>
                <w:i/>
                <w:szCs w:val="20"/>
                <w:highlight w:val="lightGray"/>
              </w:rPr>
              <w:t>i</w:t>
            </w:r>
            <w:r w:rsidRPr="005905B2">
              <w:rPr>
                <w:rFonts w:cs="Arial"/>
                <w:i/>
                <w:szCs w:val="20"/>
                <w:highlight w:val="lightGray"/>
              </w:rPr>
              <w:t>fiziert werden</w:t>
            </w:r>
          </w:p>
          <w:p w14:paraId="528C176C"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eine angeme</w:t>
            </w:r>
            <w:r w:rsidRPr="005905B2">
              <w:rPr>
                <w:rFonts w:cs="Arial"/>
                <w:i/>
                <w:szCs w:val="20"/>
                <w:highlight w:val="lightGray"/>
              </w:rPr>
              <w:t>s</w:t>
            </w:r>
            <w:r w:rsidRPr="005905B2">
              <w:rPr>
                <w:rFonts w:cs="Arial"/>
                <w:i/>
                <w:szCs w:val="20"/>
                <w:highlight w:val="lightGray"/>
              </w:rPr>
              <w:t>sene Aufzeichnungspflicht aller Zuwendungen</w:t>
            </w:r>
          </w:p>
          <w:p w14:paraId="636B673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Analysen als nicht-monetäre Zuwendungen behandelt und die Ausnahmeregelungen korrekt angewandt werden</w:t>
            </w:r>
          </w:p>
          <w:p w14:paraId="2A63B925"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das An</w:t>
            </w:r>
            <w:r w:rsidRPr="005905B2">
              <w:rPr>
                <w:rFonts w:cs="Arial"/>
                <w:i/>
                <w:szCs w:val="20"/>
                <w:highlight w:val="lightGray"/>
              </w:rPr>
              <w:t>a</w:t>
            </w:r>
            <w:r w:rsidRPr="005905B2">
              <w:rPr>
                <w:rFonts w:cs="Arial"/>
                <w:i/>
                <w:szCs w:val="20"/>
                <w:highlight w:val="lightGray"/>
              </w:rPr>
              <w:t>lysekonto bei Erfüllung der Voraussetzungen ang</w:t>
            </w:r>
            <w:r w:rsidRPr="005905B2">
              <w:rPr>
                <w:rFonts w:cs="Arial"/>
                <w:i/>
                <w:szCs w:val="20"/>
                <w:highlight w:val="lightGray"/>
              </w:rPr>
              <w:t>e</w:t>
            </w:r>
            <w:r w:rsidRPr="005905B2">
              <w:rPr>
                <w:rFonts w:cs="Arial"/>
                <w:i/>
                <w:szCs w:val="20"/>
                <w:highlight w:val="lightGray"/>
              </w:rPr>
              <w:t>messen geführt wird</w:t>
            </w:r>
          </w:p>
          <w:p w14:paraId="4EC2863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dass die Ku</w:t>
            </w:r>
            <w:r w:rsidRPr="005905B2">
              <w:rPr>
                <w:rFonts w:cs="Arial"/>
                <w:i/>
                <w:szCs w:val="20"/>
                <w:highlight w:val="lightGray"/>
              </w:rPr>
              <w:t>n</w:t>
            </w:r>
            <w:r w:rsidRPr="005905B2">
              <w:rPr>
                <w:rFonts w:cs="Arial"/>
                <w:i/>
                <w:szCs w:val="20"/>
                <w:highlight w:val="lightGray"/>
              </w:rPr>
              <w:t>den über die Analysegebühr, das veranschlagte An</w:t>
            </w:r>
            <w:r w:rsidRPr="005905B2">
              <w:rPr>
                <w:rFonts w:cs="Arial"/>
                <w:i/>
                <w:szCs w:val="20"/>
                <w:highlight w:val="lightGray"/>
              </w:rPr>
              <w:t>a</w:t>
            </w:r>
            <w:r w:rsidRPr="005905B2">
              <w:rPr>
                <w:rFonts w:cs="Arial"/>
                <w:i/>
                <w:szCs w:val="20"/>
                <w:highlight w:val="lightGray"/>
              </w:rPr>
              <w:t>lysebudget und die Systematik des Analysekontos i</w:t>
            </w:r>
            <w:r w:rsidRPr="005905B2">
              <w:rPr>
                <w:rFonts w:cs="Arial"/>
                <w:i/>
                <w:szCs w:val="20"/>
                <w:highlight w:val="lightGray"/>
              </w:rPr>
              <w:t>n</w:t>
            </w:r>
            <w:r w:rsidRPr="005905B2">
              <w:rPr>
                <w:rFonts w:cs="Arial"/>
                <w:i/>
                <w:szCs w:val="20"/>
                <w:highlight w:val="lightGray"/>
              </w:rPr>
              <w:t>formiert werden</w:t>
            </w:r>
          </w:p>
          <w:p w14:paraId="17A3307D"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w:t>
            </w:r>
            <w:r w:rsidR="0074539F" w:rsidRPr="005905B2">
              <w:rPr>
                <w:rFonts w:cs="Arial"/>
                <w:i/>
                <w:szCs w:val="20"/>
                <w:highlight w:val="lightGray"/>
              </w:rPr>
              <w:t>ie Bank oder Wertpapierfirma</w:t>
            </w:r>
            <w:r w:rsidRPr="005905B2">
              <w:rPr>
                <w:rFonts w:cs="Arial"/>
                <w:i/>
                <w:szCs w:val="20"/>
                <w:highlight w:val="lightGray"/>
              </w:rPr>
              <w:t xml:space="preserve"> verfügt über einen angemessenen Prozess, der den rechtskonformen Umgang mit seitens Dritter erhaltenem kostenlosem Schriftmaterial sowie von makroökonomischen Anal</w:t>
            </w:r>
            <w:r w:rsidRPr="005905B2">
              <w:rPr>
                <w:rFonts w:cs="Arial"/>
                <w:i/>
                <w:szCs w:val="20"/>
                <w:highlight w:val="lightGray"/>
              </w:rPr>
              <w:t>y</w:t>
            </w:r>
            <w:r w:rsidRPr="005905B2">
              <w:rPr>
                <w:rFonts w:cs="Arial"/>
                <w:i/>
                <w:szCs w:val="20"/>
                <w:highlight w:val="lightGray"/>
              </w:rPr>
              <w:t>sen regelt</w:t>
            </w:r>
          </w:p>
        </w:tc>
        <w:tc>
          <w:tcPr>
            <w:tcW w:w="2759" w:type="dxa"/>
          </w:tcPr>
          <w:p w14:paraId="6A87FCB5"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die </w:t>
            </w:r>
            <w:r>
              <w:rPr>
                <w:rFonts w:cs="Arial"/>
                <w:i/>
                <w:szCs w:val="20"/>
                <w:highlight w:val="lightGray"/>
              </w:rPr>
              <w:t>Zuwe</w:t>
            </w:r>
            <w:r>
              <w:rPr>
                <w:rFonts w:cs="Arial"/>
                <w:i/>
                <w:szCs w:val="20"/>
                <w:highlight w:val="lightGray"/>
              </w:rPr>
              <w:t>n</w:t>
            </w:r>
            <w:r>
              <w:rPr>
                <w:rFonts w:cs="Arial"/>
                <w:i/>
                <w:szCs w:val="20"/>
                <w:highlight w:val="lightGray"/>
              </w:rPr>
              <w:t>dungen</w:t>
            </w:r>
            <w:r w:rsidRPr="008C068B">
              <w:rPr>
                <w:rFonts w:cs="Arial"/>
                <w:i/>
                <w:szCs w:val="20"/>
                <w:highlight w:val="lightGray"/>
              </w:rPr>
              <w:t xml:space="preserve"> eingehalten werden</w:t>
            </w:r>
          </w:p>
        </w:tc>
      </w:tr>
      <w:tr w:rsidR="00130556" w:rsidRPr="00CE3194" w14:paraId="2B00D9CB" w14:textId="77777777" w:rsidTr="00CB3EE6">
        <w:tc>
          <w:tcPr>
            <w:tcW w:w="1668" w:type="dxa"/>
          </w:tcPr>
          <w:p w14:paraId="75E5C496"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Produktgene</w:t>
            </w:r>
            <w:r w:rsidRPr="005905B2">
              <w:rPr>
                <w:rFonts w:ascii="Arial" w:hAnsi="Arial" w:cs="Arial"/>
                <w:i/>
                <w:sz w:val="20"/>
                <w:szCs w:val="20"/>
                <w:highlight w:val="lightGray"/>
              </w:rPr>
              <w:t>h</w:t>
            </w:r>
            <w:r w:rsidRPr="005905B2">
              <w:rPr>
                <w:rFonts w:ascii="Arial" w:hAnsi="Arial" w:cs="Arial"/>
                <w:i/>
                <w:sz w:val="20"/>
                <w:szCs w:val="20"/>
                <w:highlight w:val="lightGray"/>
              </w:rPr>
              <w:t>migungs- und Überwachung</w:t>
            </w:r>
            <w:r w:rsidRPr="005905B2">
              <w:rPr>
                <w:rFonts w:ascii="Arial" w:hAnsi="Arial" w:cs="Arial"/>
                <w:i/>
                <w:sz w:val="20"/>
                <w:szCs w:val="20"/>
                <w:highlight w:val="lightGray"/>
              </w:rPr>
              <w:t>s</w:t>
            </w:r>
            <w:r w:rsidRPr="005905B2">
              <w:rPr>
                <w:rFonts w:ascii="Arial" w:hAnsi="Arial" w:cs="Arial"/>
                <w:i/>
                <w:sz w:val="20"/>
                <w:szCs w:val="20"/>
                <w:highlight w:val="lightGray"/>
              </w:rPr>
              <w:t>verfahren</w:t>
            </w:r>
          </w:p>
        </w:tc>
        <w:tc>
          <w:tcPr>
            <w:tcW w:w="5313" w:type="dxa"/>
          </w:tcPr>
          <w:p w14:paraId="0AB39ED0"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berücksichtigen sämtliche A</w:t>
            </w:r>
            <w:r w:rsidRPr="005905B2">
              <w:rPr>
                <w:rFonts w:cs="Arial"/>
                <w:i/>
                <w:szCs w:val="20"/>
                <w:highlight w:val="lightGray"/>
              </w:rPr>
              <w:t>n</w:t>
            </w:r>
            <w:r w:rsidRPr="005905B2">
              <w:rPr>
                <w:rFonts w:cs="Arial"/>
                <w:i/>
                <w:szCs w:val="20"/>
                <w:highlight w:val="lightGray"/>
              </w:rPr>
              <w:t>forderungen an das Produktgenehmigungs- und Überwachungsverfahren (PARP) für Produkt-Hersteller bei der Konzipierung von Finanzinstrume</w:t>
            </w:r>
            <w:r w:rsidRPr="005905B2">
              <w:rPr>
                <w:rFonts w:cs="Arial"/>
                <w:i/>
                <w:szCs w:val="20"/>
                <w:highlight w:val="lightGray"/>
              </w:rPr>
              <w:t>n</w:t>
            </w:r>
            <w:r w:rsidRPr="005905B2">
              <w:rPr>
                <w:rFonts w:cs="Arial"/>
                <w:i/>
                <w:szCs w:val="20"/>
                <w:highlight w:val="lightGray"/>
              </w:rPr>
              <w:t>ten in angemessener Art und Weise</w:t>
            </w:r>
          </w:p>
          <w:p w14:paraId="27E04FD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berücksichtigen sämtliche A</w:t>
            </w:r>
            <w:r w:rsidRPr="005905B2">
              <w:rPr>
                <w:rFonts w:cs="Arial"/>
                <w:i/>
                <w:szCs w:val="20"/>
                <w:highlight w:val="lightGray"/>
              </w:rPr>
              <w:t>n</w:t>
            </w:r>
            <w:r w:rsidRPr="005905B2">
              <w:rPr>
                <w:rFonts w:cs="Arial"/>
                <w:i/>
                <w:szCs w:val="20"/>
                <w:highlight w:val="lightGray"/>
              </w:rPr>
              <w:t>forderungen an das Produktgenehmigungs- und Überwachungsverfahren (PARP) für Produkt-Vertreiber beim Vertrieb von Finanzinstrumenten in angemessener Art und Weise</w:t>
            </w:r>
          </w:p>
          <w:p w14:paraId="63634FA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den Informat</w:t>
            </w:r>
            <w:r w:rsidRPr="005905B2">
              <w:rPr>
                <w:rFonts w:cs="Arial"/>
                <w:i/>
                <w:szCs w:val="20"/>
                <w:highlight w:val="lightGray"/>
              </w:rPr>
              <w:t>i</w:t>
            </w:r>
            <w:r w:rsidRPr="005905B2">
              <w:rPr>
                <w:rFonts w:cs="Arial"/>
                <w:i/>
                <w:szCs w:val="20"/>
                <w:highlight w:val="lightGray"/>
              </w:rPr>
              <w:t>onsaustausch über den Vertrieb der Finanzinstr</w:t>
            </w:r>
            <w:r w:rsidRPr="005905B2">
              <w:rPr>
                <w:rFonts w:cs="Arial"/>
                <w:i/>
                <w:szCs w:val="20"/>
                <w:highlight w:val="lightGray"/>
              </w:rPr>
              <w:t>u</w:t>
            </w:r>
            <w:r w:rsidRPr="005905B2">
              <w:rPr>
                <w:rFonts w:cs="Arial"/>
                <w:i/>
                <w:szCs w:val="20"/>
                <w:highlight w:val="lightGray"/>
              </w:rPr>
              <w:t>mente mit dem Produkt-Hersteller in den positiven Zielmarkt (regelmässig; mindestens jährlich), au</w:t>
            </w:r>
            <w:r w:rsidRPr="005905B2">
              <w:rPr>
                <w:rFonts w:cs="Arial"/>
                <w:i/>
                <w:szCs w:val="20"/>
                <w:highlight w:val="lightGray"/>
              </w:rPr>
              <w:t>s</w:t>
            </w:r>
            <w:r w:rsidRPr="005905B2">
              <w:rPr>
                <w:rFonts w:cs="Arial"/>
                <w:i/>
                <w:szCs w:val="20"/>
                <w:highlight w:val="lightGray"/>
              </w:rPr>
              <w:t>serhalb des positiven Zielmarktes sowie in den neg</w:t>
            </w:r>
            <w:r w:rsidRPr="005905B2">
              <w:rPr>
                <w:rFonts w:cs="Arial"/>
                <w:i/>
                <w:szCs w:val="20"/>
                <w:highlight w:val="lightGray"/>
              </w:rPr>
              <w:t>a</w:t>
            </w:r>
            <w:r w:rsidRPr="005905B2">
              <w:rPr>
                <w:rFonts w:cs="Arial"/>
                <w:i/>
                <w:szCs w:val="20"/>
                <w:highlight w:val="lightGray"/>
              </w:rPr>
              <w:t>tiven Zielmarkt</w:t>
            </w:r>
          </w:p>
          <w:p w14:paraId="73F4B3F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lastRenderedPageBreak/>
              <w:t>Das Zielmarkt-Konzept wird anhand eines internen Verfahrens mit Hilfe der nachfolgenden Kriterien a</w:t>
            </w:r>
            <w:r w:rsidRPr="005905B2">
              <w:rPr>
                <w:rFonts w:cs="Arial"/>
                <w:i/>
                <w:szCs w:val="20"/>
                <w:highlight w:val="lightGray"/>
              </w:rPr>
              <w:t>n</w:t>
            </w:r>
            <w:r w:rsidRPr="005905B2">
              <w:rPr>
                <w:rFonts w:cs="Arial"/>
                <w:i/>
                <w:szCs w:val="20"/>
                <w:highlight w:val="lightGray"/>
              </w:rPr>
              <w:t>gemessen definiert: Kundenkategorie, Kenntnisse und Erfahrungen des Endkunden, Risikokapazität und Risikotoleranz des Endkunden, Risikoklasse des Produkts, Kundenbedürfnisse, negativer Zielmarkt, Vertriebsstrategie</w:t>
            </w:r>
          </w:p>
          <w:p w14:paraId="0DA981F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der Ve</w:t>
            </w:r>
            <w:r w:rsidRPr="005905B2">
              <w:rPr>
                <w:rFonts w:cs="Arial"/>
                <w:i/>
                <w:szCs w:val="20"/>
                <w:highlight w:val="lightGray"/>
              </w:rPr>
              <w:t>r</w:t>
            </w:r>
            <w:r w:rsidRPr="005905B2">
              <w:rPr>
                <w:rFonts w:cs="Arial"/>
                <w:i/>
                <w:szCs w:val="20"/>
                <w:highlight w:val="lightGray"/>
              </w:rPr>
              <w:t>waltungsrat regelmässig Compliance-Berichte zu den konzipierten Finanzinstrumenten und deren Vertrieb erhält</w:t>
            </w:r>
          </w:p>
        </w:tc>
        <w:tc>
          <w:tcPr>
            <w:tcW w:w="2759" w:type="dxa"/>
          </w:tcPr>
          <w:p w14:paraId="3AECD6FF"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lastRenderedPageBreak/>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w:t>
            </w:r>
            <w:r>
              <w:rPr>
                <w:rFonts w:cs="Arial"/>
                <w:i/>
                <w:szCs w:val="20"/>
                <w:highlight w:val="lightGray"/>
              </w:rPr>
              <w:t>zum Produktg</w:t>
            </w:r>
            <w:r>
              <w:rPr>
                <w:rFonts w:cs="Arial"/>
                <w:i/>
                <w:szCs w:val="20"/>
                <w:highlight w:val="lightGray"/>
              </w:rPr>
              <w:t>e</w:t>
            </w:r>
            <w:r>
              <w:rPr>
                <w:rFonts w:cs="Arial"/>
                <w:i/>
                <w:szCs w:val="20"/>
                <w:highlight w:val="lightGray"/>
              </w:rPr>
              <w:t>nehmigungs- und überw</w:t>
            </w:r>
            <w:r>
              <w:rPr>
                <w:rFonts w:cs="Arial"/>
                <w:i/>
                <w:szCs w:val="20"/>
                <w:highlight w:val="lightGray"/>
              </w:rPr>
              <w:t>a</w:t>
            </w:r>
            <w:r>
              <w:rPr>
                <w:rFonts w:cs="Arial"/>
                <w:i/>
                <w:szCs w:val="20"/>
                <w:highlight w:val="lightGray"/>
              </w:rPr>
              <w:t>chungsverfahren</w:t>
            </w:r>
            <w:r w:rsidRPr="008C068B">
              <w:rPr>
                <w:rFonts w:cs="Arial"/>
                <w:i/>
                <w:szCs w:val="20"/>
                <w:highlight w:val="lightGray"/>
              </w:rPr>
              <w:t xml:space="preserve"> eingeha</w:t>
            </w:r>
            <w:r w:rsidRPr="008C068B">
              <w:rPr>
                <w:rFonts w:cs="Arial"/>
                <w:i/>
                <w:szCs w:val="20"/>
                <w:highlight w:val="lightGray"/>
              </w:rPr>
              <w:t>l</w:t>
            </w:r>
            <w:r w:rsidRPr="008C068B">
              <w:rPr>
                <w:rFonts w:cs="Arial"/>
                <w:i/>
                <w:szCs w:val="20"/>
                <w:highlight w:val="lightGray"/>
              </w:rPr>
              <w:t>ten</w:t>
            </w:r>
            <w:r>
              <w:rPr>
                <w:rFonts w:cs="Arial"/>
                <w:i/>
                <w:szCs w:val="20"/>
                <w:highlight w:val="lightGray"/>
              </w:rPr>
              <w:t xml:space="preserve"> werden</w:t>
            </w:r>
          </w:p>
        </w:tc>
      </w:tr>
      <w:tr w:rsidR="00130556" w:rsidRPr="00CE3194" w14:paraId="1D49A98F" w14:textId="77777777" w:rsidTr="00CB3EE6">
        <w:tc>
          <w:tcPr>
            <w:tcW w:w="1668" w:type="dxa"/>
          </w:tcPr>
          <w:p w14:paraId="5AAFFC76"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lastRenderedPageBreak/>
              <w:t>Systematischer Internalisierer</w:t>
            </w:r>
          </w:p>
        </w:tc>
        <w:tc>
          <w:tcPr>
            <w:tcW w:w="5313" w:type="dxa"/>
          </w:tcPr>
          <w:p w14:paraId="2C75322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Offe</w:t>
            </w:r>
            <w:r w:rsidRPr="005905B2">
              <w:rPr>
                <w:rFonts w:cs="Arial"/>
                <w:i/>
                <w:szCs w:val="20"/>
                <w:highlight w:val="lightGray"/>
              </w:rPr>
              <w:t>n</w:t>
            </w:r>
            <w:r w:rsidRPr="005905B2">
              <w:rPr>
                <w:rFonts w:cs="Arial"/>
                <w:i/>
                <w:szCs w:val="20"/>
                <w:highlight w:val="lightGray"/>
              </w:rPr>
              <w:t xml:space="preserve">legungspflichten verbindlicher Kursofferten ex ante und ex post nachgekommen wird </w:t>
            </w:r>
          </w:p>
          <w:p w14:paraId="2711E29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eine angeme</w:t>
            </w:r>
            <w:r w:rsidRPr="005905B2">
              <w:rPr>
                <w:rFonts w:cs="Arial"/>
                <w:i/>
                <w:szCs w:val="20"/>
                <w:highlight w:val="lightGray"/>
              </w:rPr>
              <w:t>s</w:t>
            </w:r>
            <w:r w:rsidRPr="005905B2">
              <w:rPr>
                <w:rFonts w:cs="Arial"/>
                <w:i/>
                <w:szCs w:val="20"/>
                <w:highlight w:val="lightGray"/>
              </w:rPr>
              <w:t>sene Berechnung der Schwellenwerte</w:t>
            </w:r>
          </w:p>
          <w:p w14:paraId="742EFF0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Wer</w:t>
            </w:r>
            <w:r w:rsidRPr="005905B2">
              <w:rPr>
                <w:rFonts w:cs="Arial"/>
                <w:i/>
                <w:szCs w:val="20"/>
                <w:highlight w:val="lightGray"/>
              </w:rPr>
              <w:t>t</w:t>
            </w:r>
            <w:r w:rsidRPr="005905B2">
              <w:rPr>
                <w:rFonts w:cs="Arial"/>
                <w:i/>
                <w:szCs w:val="20"/>
                <w:highlight w:val="lightGray"/>
              </w:rPr>
              <w:t>papierfirma, die sich als Systematischer Internalisi</w:t>
            </w:r>
            <w:r w:rsidRPr="005905B2">
              <w:rPr>
                <w:rFonts w:cs="Arial"/>
                <w:i/>
                <w:szCs w:val="20"/>
                <w:highlight w:val="lightGray"/>
              </w:rPr>
              <w:t>e</w:t>
            </w:r>
            <w:r w:rsidRPr="005905B2">
              <w:rPr>
                <w:rFonts w:cs="Arial"/>
                <w:i/>
                <w:szCs w:val="20"/>
                <w:highlight w:val="lightGray"/>
              </w:rPr>
              <w:t>rer qualifiziert den nachfolgenden Pflichten nac</w:t>
            </w:r>
            <w:r w:rsidRPr="005905B2">
              <w:rPr>
                <w:rFonts w:cs="Arial"/>
                <w:i/>
                <w:szCs w:val="20"/>
                <w:highlight w:val="lightGray"/>
              </w:rPr>
              <w:t>h</w:t>
            </w:r>
            <w:r w:rsidRPr="005905B2">
              <w:rPr>
                <w:rFonts w:cs="Arial"/>
                <w:i/>
                <w:szCs w:val="20"/>
                <w:highlight w:val="lightGray"/>
              </w:rPr>
              <w:t>kommt: Meldepflichten an die ESMA, Reporting-Pflichten an den Markt, Best Execution, Aussetzung des Handels</w:t>
            </w:r>
          </w:p>
        </w:tc>
        <w:tc>
          <w:tcPr>
            <w:tcW w:w="2759" w:type="dxa"/>
          </w:tcPr>
          <w:p w14:paraId="49FA2AD2"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w:t>
            </w:r>
            <w:r>
              <w:rPr>
                <w:rFonts w:cs="Arial"/>
                <w:i/>
                <w:szCs w:val="20"/>
                <w:highlight w:val="lightGray"/>
              </w:rPr>
              <w:t>Systemat</w:t>
            </w:r>
            <w:r>
              <w:rPr>
                <w:rFonts w:cs="Arial"/>
                <w:i/>
                <w:szCs w:val="20"/>
                <w:highlight w:val="lightGray"/>
              </w:rPr>
              <w:t>i</w:t>
            </w:r>
            <w:r>
              <w:rPr>
                <w:rFonts w:cs="Arial"/>
                <w:i/>
                <w:szCs w:val="20"/>
                <w:highlight w:val="lightGray"/>
              </w:rPr>
              <w:t xml:space="preserve">sche Internalisierer </w:t>
            </w:r>
            <w:r w:rsidRPr="008C068B">
              <w:rPr>
                <w:rFonts w:cs="Arial"/>
                <w:i/>
                <w:szCs w:val="20"/>
                <w:highlight w:val="lightGray"/>
              </w:rPr>
              <w:t>eing</w:t>
            </w:r>
            <w:r w:rsidRPr="008C068B">
              <w:rPr>
                <w:rFonts w:cs="Arial"/>
                <w:i/>
                <w:szCs w:val="20"/>
                <w:highlight w:val="lightGray"/>
              </w:rPr>
              <w:t>e</w:t>
            </w:r>
            <w:r w:rsidRPr="008C068B">
              <w:rPr>
                <w:rFonts w:cs="Arial"/>
                <w:i/>
                <w:szCs w:val="20"/>
                <w:highlight w:val="lightGray"/>
              </w:rPr>
              <w:t>halten</w:t>
            </w:r>
            <w:r>
              <w:rPr>
                <w:rFonts w:cs="Arial"/>
                <w:i/>
                <w:szCs w:val="20"/>
                <w:highlight w:val="lightGray"/>
              </w:rPr>
              <w:t xml:space="preserve"> werden</w:t>
            </w:r>
          </w:p>
        </w:tc>
      </w:tr>
      <w:tr w:rsidR="00130556" w:rsidRPr="00CE3194" w14:paraId="36CB823D" w14:textId="77777777" w:rsidTr="00093B3E">
        <w:tc>
          <w:tcPr>
            <w:tcW w:w="9740" w:type="dxa"/>
            <w:gridSpan w:val="3"/>
          </w:tcPr>
          <w:p w14:paraId="2DFAA2AD" w14:textId="77777777" w:rsidR="00130556" w:rsidRDefault="00130556" w:rsidP="00CB3EE6">
            <w:pPr>
              <w:pStyle w:val="Listenabsatz"/>
              <w:ind w:left="317"/>
              <w:jc w:val="both"/>
              <w:rPr>
                <w:rFonts w:cs="Arial"/>
                <w:i/>
                <w:szCs w:val="20"/>
                <w:highlight w:val="lightGray"/>
              </w:rPr>
            </w:pPr>
          </w:p>
          <w:p w14:paraId="033F8485" w14:textId="77777777" w:rsidR="00130556" w:rsidRDefault="00130556" w:rsidP="00CB3EE6">
            <w:pPr>
              <w:pStyle w:val="Listenabsatz"/>
              <w:ind w:left="0"/>
              <w:rPr>
                <w:rFonts w:cs="Arial"/>
                <w:i/>
                <w:szCs w:val="20"/>
                <w:highlight w:val="lightGray"/>
              </w:rPr>
            </w:pPr>
            <w:r>
              <w:rPr>
                <w:rFonts w:cs="Arial"/>
                <w:i/>
                <w:szCs w:val="20"/>
                <w:highlight w:val="lightGray"/>
              </w:rPr>
              <w:t>Weitere Prüfelemente für das Prüffeld „Wertpapier- und Nebendienstleistungen“ durch die Revisionsstelle zu definieren z.B. „Schutz des Kundenvermögens“, „Cross-Selling“, „Clock Synchronization“</w:t>
            </w:r>
          </w:p>
        </w:tc>
      </w:tr>
    </w:tbl>
    <w:p w14:paraId="3850202D" w14:textId="77777777" w:rsidR="001B7BDD" w:rsidRDefault="001B7BDD" w:rsidP="00CB3EE6">
      <w:pPr>
        <w:jc w:val="both"/>
      </w:pPr>
    </w:p>
    <w:p w14:paraId="74EF29CC" w14:textId="77777777" w:rsidR="00141F6A" w:rsidRPr="00667026" w:rsidRDefault="00141F6A" w:rsidP="00141F6A">
      <w:pPr>
        <w:jc w:val="both"/>
        <w:rPr>
          <w:rFonts w:ascii="Arial" w:hAnsi="Arial" w:cs="Arial"/>
          <w:i/>
          <w:sz w:val="20"/>
          <w:szCs w:val="20"/>
        </w:rPr>
      </w:pPr>
      <w:r w:rsidRPr="00276C60">
        <w:rPr>
          <w:rFonts w:ascii="Arial" w:hAnsi="Arial" w:cs="Arial"/>
          <w:i/>
          <w:sz w:val="20"/>
          <w:szCs w:val="20"/>
          <w:highlight w:val="yellow"/>
        </w:rPr>
        <w:t>Text</w:t>
      </w:r>
    </w:p>
    <w:p w14:paraId="162373F1" w14:textId="77777777" w:rsidR="008C7535" w:rsidRDefault="008C7535" w:rsidP="00CB3EE6">
      <w:pPr>
        <w:jc w:val="both"/>
      </w:pPr>
    </w:p>
    <w:p w14:paraId="6923AFB4" w14:textId="77777777" w:rsidR="005E281B" w:rsidRDefault="005E281B" w:rsidP="006F7AB5">
      <w:pPr>
        <w:pStyle w:val="FINMAGliederungEbene3"/>
      </w:pPr>
      <w:bookmarkStart w:id="314" w:name="_Toc529375395"/>
      <w:r>
        <w:t>Sanierungsplanung (And-3)</w:t>
      </w:r>
      <w:bookmarkEnd w:id="314"/>
    </w:p>
    <w:p w14:paraId="19186D5A" w14:textId="77777777" w:rsidR="005E281B" w:rsidRDefault="005E281B" w:rsidP="005E281B">
      <w:pPr>
        <w:jc w:val="both"/>
      </w:pPr>
    </w:p>
    <w:tbl>
      <w:tblPr>
        <w:tblStyle w:val="Tabellenraster"/>
        <w:tblW w:w="0" w:type="auto"/>
        <w:tblLook w:val="04A0" w:firstRow="1" w:lastRow="0" w:firstColumn="1" w:lastColumn="0" w:noHBand="0" w:noVBand="1"/>
      </w:tblPr>
      <w:tblGrid>
        <w:gridCol w:w="1932"/>
        <w:gridCol w:w="2145"/>
        <w:gridCol w:w="1721"/>
        <w:gridCol w:w="3382"/>
      </w:tblGrid>
      <w:tr w:rsidR="005E281B" w:rsidRPr="009872F3" w14:paraId="50F16DEB" w14:textId="77777777" w:rsidTr="00E7309B">
        <w:trPr>
          <w:trHeight w:val="563"/>
        </w:trPr>
        <w:tc>
          <w:tcPr>
            <w:tcW w:w="1932" w:type="dxa"/>
          </w:tcPr>
          <w:p w14:paraId="5927CAD1"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Nettorisiko</w:t>
            </w:r>
          </w:p>
        </w:tc>
        <w:tc>
          <w:tcPr>
            <w:tcW w:w="2145" w:type="dxa"/>
          </w:tcPr>
          <w:p w14:paraId="669CABCF"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3781604"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5E281B" w:rsidRPr="009872F3" w14:paraId="3CC5419F" w14:textId="77777777" w:rsidTr="00E7309B">
        <w:trPr>
          <w:trHeight w:val="698"/>
        </w:trPr>
        <w:tc>
          <w:tcPr>
            <w:tcW w:w="1932" w:type="dxa"/>
          </w:tcPr>
          <w:p w14:paraId="5912C1BD" w14:textId="77777777" w:rsidR="005E281B" w:rsidRPr="006749F0" w:rsidRDefault="005E281B" w:rsidP="00E7309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F9F42AE" w14:textId="77777777" w:rsidR="005E281B" w:rsidRPr="006749F0" w:rsidRDefault="005E281B" w:rsidP="00E7309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BCDF0F0"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6A11E54" w14:textId="77777777" w:rsidR="005E281B" w:rsidRDefault="005E281B" w:rsidP="00E7309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E1528A5" w14:textId="77777777" w:rsidR="005E281B" w:rsidRPr="006749F0" w:rsidRDefault="005E281B" w:rsidP="00E7309B">
            <w:pPr>
              <w:jc w:val="both"/>
              <w:rPr>
                <w:rFonts w:ascii="Arial" w:hAnsi="Arial" w:cs="Arial"/>
                <w:i/>
                <w:sz w:val="18"/>
                <w:szCs w:val="18"/>
              </w:rPr>
            </w:pPr>
            <w:r w:rsidRPr="006749F0">
              <w:rPr>
                <w:rFonts w:ascii="Arial" w:hAnsi="Arial" w:cs="Arial"/>
                <w:i/>
                <w:sz w:val="18"/>
                <w:szCs w:val="18"/>
                <w:highlight w:val="yellow"/>
              </w:rPr>
              <w:t>Jahr</w:t>
            </w:r>
          </w:p>
        </w:tc>
      </w:tr>
      <w:tr w:rsidR="005E281B" w:rsidRPr="009872F3" w14:paraId="3BBC0E10" w14:textId="77777777" w:rsidTr="00E7309B">
        <w:trPr>
          <w:trHeight w:val="636"/>
        </w:trPr>
        <w:tc>
          <w:tcPr>
            <w:tcW w:w="9180" w:type="dxa"/>
            <w:gridSpan w:val="4"/>
          </w:tcPr>
          <w:p w14:paraId="76733804" w14:textId="77777777" w:rsidR="005E281B" w:rsidRDefault="005E281B" w:rsidP="00E7309B">
            <w:pPr>
              <w:jc w:val="both"/>
              <w:rPr>
                <w:rFonts w:ascii="Arial" w:hAnsi="Arial" w:cs="Arial"/>
                <w:sz w:val="18"/>
                <w:szCs w:val="18"/>
              </w:rPr>
            </w:pPr>
          </w:p>
          <w:p w14:paraId="3D38E7B1" w14:textId="77777777" w:rsidR="005E281B" w:rsidRPr="00F60909" w:rsidRDefault="005E281B" w:rsidP="00E7309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4B1D3D0E" w14:textId="77777777" w:rsidR="005E281B" w:rsidRPr="009872F3" w:rsidRDefault="005E281B" w:rsidP="00E7309B">
            <w:pPr>
              <w:jc w:val="both"/>
              <w:rPr>
                <w:rFonts w:ascii="Arial" w:hAnsi="Arial" w:cs="Arial"/>
                <w:sz w:val="18"/>
                <w:szCs w:val="18"/>
              </w:rPr>
            </w:pPr>
            <w:r w:rsidRPr="00136B58">
              <w:rPr>
                <w:rFonts w:ascii="Arial" w:hAnsi="Arial" w:cs="Arial"/>
                <w:sz w:val="18"/>
                <w:szCs w:val="18"/>
                <w:highlight w:val="yellow"/>
              </w:rPr>
              <w:t>Art. 6 und Art. 9 SAG, Anhang I SAG; Art. 4 und 5 SAV; Richtlinie (EU) 2014/59; FMA-Wegleitung 2017/16</w:t>
            </w:r>
          </w:p>
        </w:tc>
      </w:tr>
      <w:tr w:rsidR="005E281B" w:rsidRPr="009872F3" w14:paraId="6314ED2E" w14:textId="77777777" w:rsidTr="00E7309B">
        <w:trPr>
          <w:trHeight w:val="294"/>
        </w:trPr>
        <w:tc>
          <w:tcPr>
            <w:tcW w:w="9180" w:type="dxa"/>
            <w:gridSpan w:val="4"/>
          </w:tcPr>
          <w:p w14:paraId="38745CB2" w14:textId="77777777" w:rsidR="005E281B" w:rsidRPr="009872F3" w:rsidRDefault="005E281B" w:rsidP="00E7309B">
            <w:pPr>
              <w:jc w:val="both"/>
              <w:rPr>
                <w:rFonts w:ascii="Arial" w:hAnsi="Arial" w:cs="Arial"/>
                <w:sz w:val="18"/>
                <w:szCs w:val="18"/>
              </w:rPr>
            </w:pPr>
          </w:p>
        </w:tc>
      </w:tr>
      <w:tr w:rsidR="005E281B" w:rsidRPr="009872F3" w14:paraId="253381BA" w14:textId="77777777" w:rsidTr="00E7309B">
        <w:tc>
          <w:tcPr>
            <w:tcW w:w="5798" w:type="dxa"/>
            <w:gridSpan w:val="3"/>
          </w:tcPr>
          <w:p w14:paraId="34DBF9B8" w14:textId="77777777" w:rsidR="005E281B" w:rsidRPr="009872F3" w:rsidRDefault="005E281B" w:rsidP="00E7309B">
            <w:pPr>
              <w:jc w:val="both"/>
              <w:rPr>
                <w:rFonts w:ascii="Arial" w:hAnsi="Arial" w:cs="Arial"/>
                <w:sz w:val="18"/>
                <w:szCs w:val="18"/>
              </w:rPr>
            </w:pPr>
            <w:r>
              <w:rPr>
                <w:rFonts w:ascii="Arial" w:hAnsi="Arial" w:cs="Arial"/>
                <w:sz w:val="18"/>
                <w:szCs w:val="18"/>
              </w:rPr>
              <w:t>Bestätigung, dass die internen Verfahren und Parameter zur Mark</w:t>
            </w:r>
            <w:r>
              <w:rPr>
                <w:rFonts w:ascii="Arial" w:hAnsi="Arial" w:cs="Arial"/>
                <w:sz w:val="18"/>
                <w:szCs w:val="18"/>
              </w:rPr>
              <w:t>t</w:t>
            </w:r>
            <w:r>
              <w:rPr>
                <w:rFonts w:ascii="Arial" w:hAnsi="Arial" w:cs="Arial"/>
                <w:sz w:val="18"/>
                <w:szCs w:val="18"/>
              </w:rPr>
              <w:t>abgrenzung, zur Ermittlung der Kerngeschäftsbereiche, den rechtl</w:t>
            </w:r>
            <w:r>
              <w:rPr>
                <w:rFonts w:ascii="Arial" w:hAnsi="Arial" w:cs="Arial"/>
                <w:sz w:val="18"/>
                <w:szCs w:val="18"/>
              </w:rPr>
              <w:t>i</w:t>
            </w:r>
            <w:r>
              <w:rPr>
                <w:rFonts w:ascii="Arial" w:hAnsi="Arial" w:cs="Arial"/>
                <w:sz w:val="18"/>
                <w:szCs w:val="18"/>
              </w:rPr>
              <w:t>chen und wirtschaftlichen Verflechtungen sowie den kritischen Fun</w:t>
            </w:r>
            <w:r>
              <w:rPr>
                <w:rFonts w:ascii="Arial" w:hAnsi="Arial" w:cs="Arial"/>
                <w:sz w:val="18"/>
                <w:szCs w:val="18"/>
              </w:rPr>
              <w:t>k</w:t>
            </w:r>
            <w:r>
              <w:rPr>
                <w:rFonts w:ascii="Arial" w:hAnsi="Arial" w:cs="Arial"/>
                <w:sz w:val="18"/>
                <w:szCs w:val="18"/>
              </w:rPr>
              <w:t>tionen angemessen sind</w:t>
            </w:r>
          </w:p>
        </w:tc>
        <w:tc>
          <w:tcPr>
            <w:tcW w:w="3382" w:type="dxa"/>
          </w:tcPr>
          <w:p w14:paraId="7607D2EB" w14:textId="77777777" w:rsidR="005E281B" w:rsidRPr="00E109DF" w:rsidRDefault="005E281B" w:rsidP="00E7309B">
            <w:pPr>
              <w:jc w:val="both"/>
              <w:rPr>
                <w:rFonts w:ascii="Arial" w:hAnsi="Arial" w:cs="Arial"/>
                <w:i/>
                <w:sz w:val="18"/>
                <w:szCs w:val="18"/>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7271A5C4" w14:textId="77777777" w:rsidTr="00E7309B">
        <w:tc>
          <w:tcPr>
            <w:tcW w:w="5798" w:type="dxa"/>
            <w:gridSpan w:val="3"/>
          </w:tcPr>
          <w:p w14:paraId="440475E4" w14:textId="77777777" w:rsidR="005E281B" w:rsidRDefault="005E281B" w:rsidP="00E7309B">
            <w:pPr>
              <w:jc w:val="both"/>
              <w:rPr>
                <w:rFonts w:ascii="Arial" w:hAnsi="Arial" w:cs="Arial"/>
                <w:sz w:val="18"/>
                <w:szCs w:val="18"/>
              </w:rPr>
            </w:pPr>
            <w:r>
              <w:rPr>
                <w:rFonts w:ascii="Arial" w:hAnsi="Arial" w:cs="Arial"/>
                <w:sz w:val="18"/>
                <w:szCs w:val="18"/>
              </w:rPr>
              <w:t>Bestätigung, das</w:t>
            </w:r>
            <w:r w:rsidR="000C756C">
              <w:rPr>
                <w:rFonts w:ascii="Arial" w:hAnsi="Arial" w:cs="Arial"/>
                <w:sz w:val="18"/>
                <w:szCs w:val="18"/>
              </w:rPr>
              <w:t xml:space="preserve">s die Sanierungsmassnahmen angemessen sind </w:t>
            </w:r>
            <w:r>
              <w:rPr>
                <w:rFonts w:ascii="Arial" w:hAnsi="Arial" w:cs="Arial"/>
                <w:sz w:val="18"/>
                <w:szCs w:val="18"/>
              </w:rPr>
              <w:t>um den gesetzlichen bzw. den von der Bank oder Wertpapierfirma def</w:t>
            </w:r>
            <w:r>
              <w:rPr>
                <w:rFonts w:ascii="Arial" w:hAnsi="Arial" w:cs="Arial"/>
                <w:sz w:val="18"/>
                <w:szCs w:val="18"/>
              </w:rPr>
              <w:t>i</w:t>
            </w:r>
            <w:r>
              <w:rPr>
                <w:rFonts w:ascii="Arial" w:hAnsi="Arial" w:cs="Arial"/>
                <w:sz w:val="18"/>
                <w:szCs w:val="18"/>
              </w:rPr>
              <w:t>nierten Zustand wiederherzustellen</w:t>
            </w:r>
          </w:p>
        </w:tc>
        <w:tc>
          <w:tcPr>
            <w:tcW w:w="3382" w:type="dxa"/>
          </w:tcPr>
          <w:p w14:paraId="7A2B83F1"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C756C" w:rsidRPr="009872F3" w14:paraId="495A2C94" w14:textId="77777777" w:rsidTr="00E7309B">
        <w:tc>
          <w:tcPr>
            <w:tcW w:w="5798" w:type="dxa"/>
            <w:gridSpan w:val="3"/>
          </w:tcPr>
          <w:p w14:paraId="0CF13BBB" w14:textId="77777777" w:rsidR="000C756C" w:rsidRDefault="000C756C" w:rsidP="00E7309B">
            <w:pPr>
              <w:jc w:val="both"/>
              <w:rPr>
                <w:rFonts w:ascii="Arial" w:hAnsi="Arial" w:cs="Arial"/>
                <w:sz w:val="18"/>
                <w:szCs w:val="18"/>
              </w:rPr>
            </w:pPr>
            <w:r>
              <w:rPr>
                <w:rFonts w:ascii="Arial" w:hAnsi="Arial" w:cs="Arial"/>
                <w:sz w:val="18"/>
                <w:szCs w:val="18"/>
              </w:rPr>
              <w:t>Bestätigung, dass die Ausgestaltung und Höhe der Sanierungsindik</w:t>
            </w:r>
            <w:r>
              <w:rPr>
                <w:rFonts w:ascii="Arial" w:hAnsi="Arial" w:cs="Arial"/>
                <w:sz w:val="18"/>
                <w:szCs w:val="18"/>
              </w:rPr>
              <w:t>a</w:t>
            </w:r>
            <w:r>
              <w:rPr>
                <w:rFonts w:ascii="Arial" w:hAnsi="Arial" w:cs="Arial"/>
                <w:sz w:val="18"/>
                <w:szCs w:val="18"/>
              </w:rPr>
              <w:t>toren (Schwellenwerte) angemessen sind</w:t>
            </w:r>
          </w:p>
        </w:tc>
        <w:tc>
          <w:tcPr>
            <w:tcW w:w="3382" w:type="dxa"/>
          </w:tcPr>
          <w:p w14:paraId="1D8D1B39" w14:textId="77777777" w:rsidR="000C756C" w:rsidRPr="00E109DF" w:rsidRDefault="000C756C"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16E07A7B" w14:textId="77777777" w:rsidTr="00E7309B">
        <w:tc>
          <w:tcPr>
            <w:tcW w:w="5798" w:type="dxa"/>
            <w:gridSpan w:val="3"/>
          </w:tcPr>
          <w:p w14:paraId="236CFF90" w14:textId="77777777" w:rsidR="005E281B" w:rsidRDefault="005E281B" w:rsidP="00E7309B">
            <w:pPr>
              <w:jc w:val="both"/>
              <w:rPr>
                <w:rFonts w:ascii="Arial" w:hAnsi="Arial" w:cs="Arial"/>
                <w:sz w:val="18"/>
                <w:szCs w:val="18"/>
              </w:rPr>
            </w:pPr>
            <w:r>
              <w:rPr>
                <w:rFonts w:ascii="Arial" w:hAnsi="Arial" w:cs="Arial"/>
                <w:sz w:val="18"/>
                <w:szCs w:val="18"/>
              </w:rPr>
              <w:t>Bestätigung, dass die internen Verfahren und Annahmen zum Stress-Testing konsistent mit dem ICAAP / ILAAP sind</w:t>
            </w:r>
          </w:p>
        </w:tc>
        <w:tc>
          <w:tcPr>
            <w:tcW w:w="3382" w:type="dxa"/>
          </w:tcPr>
          <w:p w14:paraId="2794E9F7"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40B6028E" w14:textId="77777777" w:rsidTr="00E7309B">
        <w:tc>
          <w:tcPr>
            <w:tcW w:w="5798" w:type="dxa"/>
            <w:gridSpan w:val="3"/>
          </w:tcPr>
          <w:p w14:paraId="3CC77AAE" w14:textId="77777777" w:rsidR="005E281B" w:rsidRDefault="005E281B" w:rsidP="00E7309B">
            <w:pPr>
              <w:jc w:val="both"/>
              <w:rPr>
                <w:rFonts w:ascii="Arial" w:hAnsi="Arial" w:cs="Arial"/>
                <w:sz w:val="18"/>
                <w:szCs w:val="18"/>
              </w:rPr>
            </w:pPr>
            <w:r>
              <w:rPr>
                <w:rFonts w:ascii="Arial" w:hAnsi="Arial" w:cs="Arial"/>
                <w:sz w:val="18"/>
                <w:szCs w:val="18"/>
              </w:rPr>
              <w:t>Bestätigung, dass der Schweregrad, Umfang und die Anzahl der Szenarien angemessen sind</w:t>
            </w:r>
          </w:p>
        </w:tc>
        <w:tc>
          <w:tcPr>
            <w:tcW w:w="3382" w:type="dxa"/>
          </w:tcPr>
          <w:p w14:paraId="4BBA2F51"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12EF57D3" w14:textId="77777777" w:rsidTr="00E7309B">
        <w:tc>
          <w:tcPr>
            <w:tcW w:w="5798" w:type="dxa"/>
            <w:gridSpan w:val="3"/>
          </w:tcPr>
          <w:p w14:paraId="218CCA0B" w14:textId="77777777" w:rsidR="005E281B" w:rsidRDefault="005E281B" w:rsidP="00E7309B">
            <w:pPr>
              <w:jc w:val="both"/>
              <w:rPr>
                <w:rFonts w:ascii="Arial" w:hAnsi="Arial" w:cs="Arial"/>
                <w:sz w:val="18"/>
                <w:szCs w:val="18"/>
              </w:rPr>
            </w:pPr>
            <w:r>
              <w:rPr>
                <w:rFonts w:ascii="Arial" w:hAnsi="Arial" w:cs="Arial"/>
                <w:sz w:val="18"/>
                <w:szCs w:val="18"/>
              </w:rPr>
              <w:t>Bestätigung, dass zur Durchführung der Notfallkonzepte angemess</w:t>
            </w:r>
            <w:r>
              <w:rPr>
                <w:rFonts w:ascii="Arial" w:hAnsi="Arial" w:cs="Arial"/>
                <w:sz w:val="18"/>
                <w:szCs w:val="18"/>
              </w:rPr>
              <w:t>e</w:t>
            </w:r>
            <w:r>
              <w:rPr>
                <w:rFonts w:ascii="Arial" w:hAnsi="Arial" w:cs="Arial"/>
                <w:sz w:val="18"/>
                <w:szCs w:val="18"/>
              </w:rPr>
              <w:lastRenderedPageBreak/>
              <w:t>ne interne Verfahren bestehen</w:t>
            </w:r>
          </w:p>
        </w:tc>
        <w:tc>
          <w:tcPr>
            <w:tcW w:w="3382" w:type="dxa"/>
          </w:tcPr>
          <w:p w14:paraId="312FD446"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lastRenderedPageBreak/>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bl>
    <w:p w14:paraId="0308FDB1" w14:textId="77777777" w:rsidR="005E281B" w:rsidRDefault="005E281B" w:rsidP="005E281B">
      <w:pPr>
        <w:jc w:val="both"/>
      </w:pPr>
    </w:p>
    <w:tbl>
      <w:tblPr>
        <w:tblStyle w:val="Tabellenraster"/>
        <w:tblW w:w="0" w:type="auto"/>
        <w:tblLook w:val="04A0" w:firstRow="1" w:lastRow="0" w:firstColumn="1" w:lastColumn="0" w:noHBand="0" w:noVBand="1"/>
      </w:tblPr>
      <w:tblGrid>
        <w:gridCol w:w="2660"/>
        <w:gridCol w:w="6520"/>
      </w:tblGrid>
      <w:tr w:rsidR="005E281B" w:rsidRPr="00CE3194" w14:paraId="35AFF90D" w14:textId="77777777" w:rsidTr="00E7309B">
        <w:tc>
          <w:tcPr>
            <w:tcW w:w="2660" w:type="dxa"/>
          </w:tcPr>
          <w:p w14:paraId="0AF92015" w14:textId="77777777" w:rsidR="005E281B" w:rsidRPr="00CE3194" w:rsidRDefault="005E281B" w:rsidP="00E7309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25082A0" w14:textId="77777777" w:rsidR="005E281B" w:rsidRPr="00CE3194" w:rsidRDefault="005E281B" w:rsidP="00E7309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5E281B" w:rsidRPr="00CE3194" w14:paraId="1399535B" w14:textId="77777777" w:rsidTr="00E7309B">
        <w:tc>
          <w:tcPr>
            <w:tcW w:w="2660" w:type="dxa"/>
          </w:tcPr>
          <w:p w14:paraId="3AF23683" w14:textId="77777777" w:rsidR="005E281B" w:rsidRDefault="005E281B" w:rsidP="00E7309B">
            <w:pPr>
              <w:jc w:val="both"/>
              <w:rPr>
                <w:rFonts w:ascii="Arial" w:hAnsi="Arial" w:cs="Arial"/>
                <w:i/>
                <w:sz w:val="20"/>
                <w:szCs w:val="20"/>
                <w:highlight w:val="lightGray"/>
              </w:rPr>
            </w:pPr>
            <w:r>
              <w:rPr>
                <w:rFonts w:ascii="Arial" w:hAnsi="Arial" w:cs="Arial"/>
                <w:i/>
                <w:sz w:val="20"/>
                <w:szCs w:val="20"/>
                <w:highlight w:val="lightGray"/>
              </w:rPr>
              <w:t>Sanierungsplanung</w:t>
            </w:r>
          </w:p>
        </w:tc>
        <w:tc>
          <w:tcPr>
            <w:tcW w:w="6520" w:type="dxa"/>
          </w:tcPr>
          <w:p w14:paraId="79220605" w14:textId="77777777" w:rsidR="005E281B" w:rsidRPr="00136B58" w:rsidRDefault="005E281B" w:rsidP="00E7309B">
            <w:pPr>
              <w:pStyle w:val="Listenabsatz"/>
              <w:numPr>
                <w:ilvl w:val="1"/>
                <w:numId w:val="17"/>
              </w:numPr>
              <w:ind w:left="317" w:hanging="283"/>
              <w:jc w:val="both"/>
              <w:rPr>
                <w:rFonts w:cs="Arial"/>
                <w:i/>
                <w:szCs w:val="20"/>
                <w:highlight w:val="lightGray"/>
              </w:rPr>
            </w:pPr>
            <w:r>
              <w:rPr>
                <w:rFonts w:cs="Arial"/>
                <w:i/>
                <w:szCs w:val="20"/>
                <w:highlight w:val="lightGray"/>
              </w:rPr>
              <w:t xml:space="preserve">Die </w:t>
            </w:r>
            <w:r w:rsidRPr="00136B58">
              <w:rPr>
                <w:rFonts w:cs="Arial"/>
                <w:i/>
                <w:szCs w:val="20"/>
                <w:highlight w:val="lightGray"/>
              </w:rPr>
              <w:t>Verfahren und Parameter zur Marktabgrenzung (sachlich und geografisch), Ermittlung der Kerngeschäftsbereiche und rechtlichen und wirtschaftlichen Verflechtungen sowie der kritischen Funkti</w:t>
            </w:r>
            <w:r w:rsidRPr="00136B58">
              <w:rPr>
                <w:rFonts w:cs="Arial"/>
                <w:i/>
                <w:szCs w:val="20"/>
                <w:highlight w:val="lightGray"/>
              </w:rPr>
              <w:t>o</w:t>
            </w:r>
            <w:r w:rsidRPr="00136B58">
              <w:rPr>
                <w:rFonts w:cs="Arial"/>
                <w:i/>
                <w:szCs w:val="20"/>
                <w:highlight w:val="lightGray"/>
              </w:rPr>
              <w:t>nen innerhalb des Instituts</w:t>
            </w:r>
            <w:r>
              <w:rPr>
                <w:rFonts w:cs="Arial"/>
                <w:i/>
                <w:szCs w:val="20"/>
                <w:highlight w:val="lightGray"/>
              </w:rPr>
              <w:t xml:space="preserve"> sind angemessen</w:t>
            </w:r>
          </w:p>
          <w:p w14:paraId="294DE421" w14:textId="77777777" w:rsidR="005E281B"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Die Sanierungsmassnahmen sind angemessen um den gesetzl</w:t>
            </w:r>
            <w:r w:rsidRPr="00136B58">
              <w:rPr>
                <w:rFonts w:cs="Arial"/>
                <w:i/>
                <w:szCs w:val="20"/>
                <w:highlight w:val="lightGray"/>
              </w:rPr>
              <w:t>i</w:t>
            </w:r>
            <w:r w:rsidRPr="00136B58">
              <w:rPr>
                <w:rFonts w:cs="Arial"/>
                <w:i/>
                <w:szCs w:val="20"/>
                <w:highlight w:val="lightGray"/>
              </w:rPr>
              <w:t>chen bzw. den vom Institut definierten Zustand wiederherzustellen (finanzielle, operative und externe Auswirkungen; Durchführbarkeit; Zeitrahmen)</w:t>
            </w:r>
          </w:p>
          <w:p w14:paraId="2C3598A3" w14:textId="77777777" w:rsidR="000C756C" w:rsidRPr="00136B58" w:rsidRDefault="000C756C" w:rsidP="00E7309B">
            <w:pPr>
              <w:pStyle w:val="Listenabsatz"/>
              <w:numPr>
                <w:ilvl w:val="1"/>
                <w:numId w:val="17"/>
              </w:numPr>
              <w:ind w:left="317" w:hanging="283"/>
              <w:jc w:val="both"/>
              <w:rPr>
                <w:rFonts w:cs="Arial"/>
                <w:i/>
                <w:szCs w:val="20"/>
                <w:highlight w:val="lightGray"/>
              </w:rPr>
            </w:pPr>
            <w:r>
              <w:rPr>
                <w:rFonts w:cs="Arial"/>
                <w:i/>
                <w:szCs w:val="20"/>
                <w:highlight w:val="lightGray"/>
              </w:rPr>
              <w:t>Die Ausgestaltung und Höhe der Sanierungsindikatoren sind a</w:t>
            </w:r>
            <w:r>
              <w:rPr>
                <w:rFonts w:cs="Arial"/>
                <w:i/>
                <w:szCs w:val="20"/>
                <w:highlight w:val="lightGray"/>
              </w:rPr>
              <w:t>n</w:t>
            </w:r>
            <w:r>
              <w:rPr>
                <w:rFonts w:cs="Arial"/>
                <w:i/>
                <w:szCs w:val="20"/>
                <w:highlight w:val="lightGray"/>
              </w:rPr>
              <w:t>gemessen</w:t>
            </w:r>
          </w:p>
          <w:p w14:paraId="1F2D661B" w14:textId="77777777" w:rsidR="005E281B" w:rsidRPr="00136B58"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 xml:space="preserve">Die Verfahren und Annahmen zu Stress-Testing sind konsistent mit dem ICAAP / ILAAP </w:t>
            </w:r>
          </w:p>
          <w:p w14:paraId="2BB2D8D3" w14:textId="77777777" w:rsidR="005E281B" w:rsidRPr="00136B58" w:rsidRDefault="005E281B" w:rsidP="00E7309B">
            <w:pPr>
              <w:pStyle w:val="Listenabsatz"/>
              <w:numPr>
                <w:ilvl w:val="1"/>
                <w:numId w:val="17"/>
              </w:numPr>
              <w:ind w:left="317" w:hanging="283"/>
              <w:jc w:val="both"/>
              <w:rPr>
                <w:rFonts w:cs="Arial"/>
                <w:i/>
                <w:szCs w:val="20"/>
                <w:highlight w:val="lightGray"/>
              </w:rPr>
            </w:pPr>
            <w:r>
              <w:rPr>
                <w:rFonts w:cs="Arial"/>
                <w:i/>
                <w:szCs w:val="20"/>
                <w:highlight w:val="lightGray"/>
              </w:rPr>
              <w:t xml:space="preserve">Der </w:t>
            </w:r>
            <w:r w:rsidRPr="00136B58">
              <w:rPr>
                <w:rFonts w:cs="Arial"/>
                <w:i/>
                <w:szCs w:val="20"/>
                <w:highlight w:val="lightGray"/>
              </w:rPr>
              <w:t xml:space="preserve">Schweregrad, Umfang und </w:t>
            </w:r>
            <w:r>
              <w:rPr>
                <w:rFonts w:cs="Arial"/>
                <w:i/>
                <w:szCs w:val="20"/>
                <w:highlight w:val="lightGray"/>
              </w:rPr>
              <w:t xml:space="preserve">die </w:t>
            </w:r>
            <w:r w:rsidRPr="00136B58">
              <w:rPr>
                <w:rFonts w:cs="Arial"/>
                <w:i/>
                <w:szCs w:val="20"/>
                <w:highlight w:val="lightGray"/>
              </w:rPr>
              <w:t>Anzahl der Szenarien sind a</w:t>
            </w:r>
            <w:r w:rsidRPr="00136B58">
              <w:rPr>
                <w:rFonts w:cs="Arial"/>
                <w:i/>
                <w:szCs w:val="20"/>
                <w:highlight w:val="lightGray"/>
              </w:rPr>
              <w:t>n</w:t>
            </w:r>
            <w:r w:rsidRPr="00136B58">
              <w:rPr>
                <w:rFonts w:cs="Arial"/>
                <w:i/>
                <w:szCs w:val="20"/>
                <w:highlight w:val="lightGray"/>
              </w:rPr>
              <w:t>gemessen</w:t>
            </w:r>
          </w:p>
          <w:p w14:paraId="0734E747" w14:textId="77777777" w:rsidR="005E281B" w:rsidRPr="004D4B39"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Für die Durchführung der Notfallkonzepte bestehen angemessene interne Verfahren</w:t>
            </w:r>
          </w:p>
        </w:tc>
      </w:tr>
    </w:tbl>
    <w:p w14:paraId="7C1F8540" w14:textId="77777777" w:rsidR="005E281B" w:rsidRDefault="005E281B" w:rsidP="005E281B">
      <w:pPr>
        <w:jc w:val="both"/>
      </w:pPr>
    </w:p>
    <w:p w14:paraId="6047D51F" w14:textId="77777777" w:rsidR="005E281B" w:rsidRDefault="005E281B" w:rsidP="005E281B">
      <w:pPr>
        <w:jc w:val="both"/>
      </w:pPr>
      <w:r w:rsidRPr="00276C60">
        <w:rPr>
          <w:rFonts w:ascii="Arial" w:hAnsi="Arial" w:cs="Arial"/>
          <w:i/>
          <w:sz w:val="20"/>
          <w:szCs w:val="20"/>
          <w:highlight w:val="yellow"/>
        </w:rPr>
        <w:t>Text</w:t>
      </w:r>
    </w:p>
    <w:p w14:paraId="3EC7DD41" w14:textId="77777777" w:rsidR="001B7BDD" w:rsidRDefault="001B7BDD" w:rsidP="00CB3EE6">
      <w:pPr>
        <w:jc w:val="both"/>
      </w:pPr>
    </w:p>
    <w:p w14:paraId="147FDC09" w14:textId="77777777" w:rsidR="005E281B" w:rsidRDefault="005E281B" w:rsidP="00CB3EE6">
      <w:pPr>
        <w:jc w:val="both"/>
      </w:pPr>
    </w:p>
    <w:p w14:paraId="0828FB72" w14:textId="77777777" w:rsidR="009C6380" w:rsidRDefault="009C6380" w:rsidP="00897485">
      <w:pPr>
        <w:pStyle w:val="Listenabsatz"/>
        <w:ind w:left="792"/>
        <w:jc w:val="both"/>
      </w:pPr>
    </w:p>
    <w:p w14:paraId="27430468" w14:textId="77777777" w:rsidR="009C6380" w:rsidRDefault="0084034D" w:rsidP="006F7AB5">
      <w:pPr>
        <w:pStyle w:val="FINMAGliederungEbene2"/>
      </w:pPr>
      <w:bookmarkStart w:id="315" w:name="_Toc529375396"/>
      <w:r>
        <w:t>Prüfresultate aus v</w:t>
      </w:r>
      <w:r w:rsidR="009C6380">
        <w:t>on der FMA Liechtenstein zusätzlich festgelegte</w:t>
      </w:r>
      <w:r>
        <w:t>n</w:t>
      </w:r>
      <w:r w:rsidR="009C6380">
        <w:t xml:space="preserve"> Prüfgebiete</w:t>
      </w:r>
      <w:r>
        <w:t>n</w:t>
      </w:r>
      <w:r w:rsidR="009C6380">
        <w:t xml:space="preserve"> / Risikoarten bzw. Prüffelder</w:t>
      </w:r>
      <w:bookmarkEnd w:id="315"/>
    </w:p>
    <w:p w14:paraId="510CC1E7" w14:textId="77777777" w:rsidR="009C6380" w:rsidRDefault="009C6380" w:rsidP="00CB3EE6">
      <w:pPr>
        <w:jc w:val="both"/>
      </w:pPr>
    </w:p>
    <w:p w14:paraId="717796A1" w14:textId="77777777" w:rsidR="00946366" w:rsidRDefault="009C6380" w:rsidP="00CB3EE6">
      <w:pPr>
        <w:jc w:val="both"/>
        <w:rPr>
          <w:rFonts w:cs="Arial"/>
          <w:i/>
          <w:szCs w:val="20"/>
          <w:highlight w:val="lightGray"/>
        </w:rPr>
      </w:pPr>
      <w:r w:rsidRPr="00CB3EE6">
        <w:rPr>
          <w:rFonts w:ascii="Arial" w:hAnsi="Arial" w:cs="Arial"/>
          <w:i/>
          <w:sz w:val="20"/>
          <w:szCs w:val="20"/>
          <w:highlight w:val="lightGray"/>
        </w:rPr>
        <w:t>Unter diesem Abschnitt sind die Prüfresultate sämtliche</w:t>
      </w:r>
      <w:r>
        <w:rPr>
          <w:rFonts w:ascii="Arial" w:hAnsi="Arial" w:cs="Arial"/>
          <w:i/>
          <w:sz w:val="20"/>
          <w:szCs w:val="20"/>
          <w:highlight w:val="lightGray"/>
        </w:rPr>
        <w:t>r,</w:t>
      </w:r>
      <w:r w:rsidRPr="00CB3EE6">
        <w:rPr>
          <w:rFonts w:ascii="Arial" w:hAnsi="Arial" w:cs="Arial"/>
          <w:i/>
          <w:sz w:val="20"/>
          <w:szCs w:val="20"/>
          <w:highlight w:val="lightGray"/>
        </w:rPr>
        <w:t xml:space="preserve"> von der FMA Liechtenstein </w:t>
      </w:r>
      <w:r>
        <w:rPr>
          <w:rFonts w:ascii="Arial" w:hAnsi="Arial" w:cs="Arial"/>
          <w:i/>
          <w:sz w:val="20"/>
          <w:szCs w:val="20"/>
          <w:highlight w:val="lightGray"/>
        </w:rPr>
        <w:t xml:space="preserve">vorgängig </w:t>
      </w:r>
      <w:r w:rsidRPr="00CB3EE6">
        <w:rPr>
          <w:rFonts w:ascii="Arial" w:hAnsi="Arial" w:cs="Arial"/>
          <w:i/>
          <w:sz w:val="20"/>
          <w:szCs w:val="20"/>
          <w:highlight w:val="lightGray"/>
        </w:rPr>
        <w:t>kommun</w:t>
      </w:r>
      <w:r w:rsidRPr="00CB3EE6">
        <w:rPr>
          <w:rFonts w:ascii="Arial" w:hAnsi="Arial" w:cs="Arial"/>
          <w:i/>
          <w:sz w:val="20"/>
          <w:szCs w:val="20"/>
          <w:highlight w:val="lightGray"/>
        </w:rPr>
        <w:t>i</w:t>
      </w:r>
      <w:r w:rsidRPr="00CB3EE6">
        <w:rPr>
          <w:rFonts w:ascii="Arial" w:hAnsi="Arial" w:cs="Arial"/>
          <w:i/>
          <w:sz w:val="20"/>
          <w:szCs w:val="20"/>
          <w:highlight w:val="lightGray"/>
        </w:rPr>
        <w:t>zierten</w:t>
      </w:r>
      <w:r>
        <w:rPr>
          <w:rFonts w:ascii="Arial" w:hAnsi="Arial" w:cs="Arial"/>
          <w:i/>
          <w:sz w:val="20"/>
          <w:szCs w:val="20"/>
          <w:highlight w:val="lightGray"/>
        </w:rPr>
        <w:t>,</w:t>
      </w:r>
      <w:r w:rsidRPr="00CB3EE6">
        <w:rPr>
          <w:rFonts w:ascii="Arial" w:hAnsi="Arial" w:cs="Arial"/>
          <w:i/>
          <w:sz w:val="20"/>
          <w:szCs w:val="20"/>
          <w:highlight w:val="lightGray"/>
        </w:rPr>
        <w:t xml:space="preserve"> zusätzlich festgelegte</w:t>
      </w:r>
      <w:r>
        <w:rPr>
          <w:rFonts w:ascii="Arial" w:hAnsi="Arial" w:cs="Arial"/>
          <w:i/>
          <w:sz w:val="20"/>
          <w:szCs w:val="20"/>
          <w:highlight w:val="lightGray"/>
        </w:rPr>
        <w:t>r</w:t>
      </w:r>
      <w:r w:rsidRPr="00CB3EE6">
        <w:rPr>
          <w:rFonts w:ascii="Arial" w:hAnsi="Arial" w:cs="Arial"/>
          <w:i/>
          <w:sz w:val="20"/>
          <w:szCs w:val="20"/>
          <w:highlight w:val="lightGray"/>
        </w:rPr>
        <w:t xml:space="preserve"> Prüfgebiete / Risikoarten bzw. Prü</w:t>
      </w:r>
      <w:r w:rsidR="0084034D">
        <w:rPr>
          <w:rFonts w:ascii="Arial" w:hAnsi="Arial" w:cs="Arial"/>
          <w:i/>
          <w:sz w:val="20"/>
          <w:szCs w:val="20"/>
          <w:highlight w:val="lightGray"/>
        </w:rPr>
        <w:t>f</w:t>
      </w:r>
      <w:r w:rsidRPr="00CB3EE6">
        <w:rPr>
          <w:rFonts w:ascii="Arial" w:hAnsi="Arial" w:cs="Arial"/>
          <w:i/>
          <w:sz w:val="20"/>
          <w:szCs w:val="20"/>
          <w:highlight w:val="lightGray"/>
        </w:rPr>
        <w:t>felder</w:t>
      </w:r>
      <w:r w:rsidR="0084034D">
        <w:rPr>
          <w:rFonts w:ascii="Arial" w:hAnsi="Arial" w:cs="Arial"/>
          <w:i/>
          <w:sz w:val="20"/>
          <w:szCs w:val="20"/>
          <w:highlight w:val="lightGray"/>
        </w:rPr>
        <w:t>,</w:t>
      </w:r>
      <w:r w:rsidRPr="00CB3EE6">
        <w:rPr>
          <w:rFonts w:ascii="Arial" w:hAnsi="Arial" w:cs="Arial"/>
          <w:i/>
          <w:sz w:val="20"/>
          <w:szCs w:val="20"/>
          <w:highlight w:val="lightGray"/>
        </w:rPr>
        <w:t xml:space="preserve"> </w:t>
      </w:r>
      <w:r w:rsidR="0084034D">
        <w:rPr>
          <w:rFonts w:ascii="Arial" w:hAnsi="Arial" w:cs="Arial"/>
          <w:i/>
          <w:sz w:val="20"/>
          <w:szCs w:val="20"/>
          <w:highlight w:val="lightGray"/>
        </w:rPr>
        <w:t>welche im Rahmen der Aufsicht</w:t>
      </w:r>
      <w:r w:rsidR="0084034D">
        <w:rPr>
          <w:rFonts w:ascii="Arial" w:hAnsi="Arial" w:cs="Arial"/>
          <w:i/>
          <w:sz w:val="20"/>
          <w:szCs w:val="20"/>
          <w:highlight w:val="lightGray"/>
        </w:rPr>
        <w:t>s</w:t>
      </w:r>
      <w:r w:rsidR="0084034D">
        <w:rPr>
          <w:rFonts w:ascii="Arial" w:hAnsi="Arial" w:cs="Arial"/>
          <w:i/>
          <w:sz w:val="20"/>
          <w:szCs w:val="20"/>
          <w:highlight w:val="lightGray"/>
        </w:rPr>
        <w:t xml:space="preserve">prüfung abzudecken sind, </w:t>
      </w:r>
      <w:r w:rsidR="00946366">
        <w:rPr>
          <w:rFonts w:ascii="Arial" w:hAnsi="Arial" w:cs="Arial"/>
          <w:i/>
          <w:sz w:val="20"/>
          <w:szCs w:val="20"/>
          <w:highlight w:val="lightGray"/>
        </w:rPr>
        <w:t>aufzuführen.</w:t>
      </w:r>
    </w:p>
    <w:p w14:paraId="13DA84EB" w14:textId="77777777" w:rsidR="00946366" w:rsidRDefault="00946366" w:rsidP="00CB3EE6">
      <w:pPr>
        <w:jc w:val="both"/>
        <w:rPr>
          <w:rFonts w:cs="Arial"/>
          <w:i/>
          <w:szCs w:val="20"/>
          <w:highlight w:val="lightGray"/>
        </w:rPr>
      </w:pPr>
    </w:p>
    <w:p w14:paraId="4129EA89" w14:textId="77777777" w:rsidR="00946366" w:rsidRDefault="00946366" w:rsidP="00CB3EE6">
      <w:pPr>
        <w:jc w:val="both"/>
        <w:rPr>
          <w:rFonts w:cs="Arial"/>
          <w:i/>
          <w:szCs w:val="20"/>
          <w:highlight w:val="lightGray"/>
        </w:rPr>
      </w:pPr>
      <w:r>
        <w:rPr>
          <w:rFonts w:ascii="Arial" w:hAnsi="Arial" w:cs="Arial"/>
          <w:i/>
          <w:sz w:val="20"/>
          <w:szCs w:val="20"/>
          <w:highlight w:val="lightGray"/>
        </w:rPr>
        <w:t>Die vorgängige Kommunikation durch die FMA Liechtenstein gibt an, welche Prüffelder im Rahmen der Aufsichtsprüfung mit welcher Prüftiefe abzudecken sind und welche Prüfbestätigung</w:t>
      </w:r>
      <w:r w:rsidR="0084034D">
        <w:rPr>
          <w:rFonts w:ascii="Arial" w:hAnsi="Arial" w:cs="Arial"/>
          <w:i/>
          <w:sz w:val="20"/>
          <w:szCs w:val="20"/>
          <w:highlight w:val="lightGray"/>
        </w:rPr>
        <w:t>en des jeweiligen Prü</w:t>
      </w:r>
      <w:r w:rsidR="0084034D">
        <w:rPr>
          <w:rFonts w:ascii="Arial" w:hAnsi="Arial" w:cs="Arial"/>
          <w:i/>
          <w:sz w:val="20"/>
          <w:szCs w:val="20"/>
          <w:highlight w:val="lightGray"/>
        </w:rPr>
        <w:t>f</w:t>
      </w:r>
      <w:r w:rsidR="0084034D">
        <w:rPr>
          <w:rFonts w:ascii="Arial" w:hAnsi="Arial" w:cs="Arial"/>
          <w:i/>
          <w:sz w:val="20"/>
          <w:szCs w:val="20"/>
          <w:highlight w:val="lightGray"/>
        </w:rPr>
        <w:t>felds</w:t>
      </w:r>
      <w:r>
        <w:rPr>
          <w:rFonts w:ascii="Arial" w:hAnsi="Arial" w:cs="Arial"/>
          <w:i/>
          <w:sz w:val="20"/>
          <w:szCs w:val="20"/>
          <w:highlight w:val="lightGray"/>
        </w:rPr>
        <w:t xml:space="preserve"> im Rahmen des vorliegenden Berichts über die</w:t>
      </w:r>
      <w:r w:rsidR="00C32537">
        <w:rPr>
          <w:rFonts w:ascii="Arial" w:hAnsi="Arial" w:cs="Arial"/>
          <w:i/>
          <w:sz w:val="20"/>
          <w:szCs w:val="20"/>
          <w:highlight w:val="lightGray"/>
        </w:rPr>
        <w:t xml:space="preserve"> Aufsichtsprüfung a</w:t>
      </w:r>
      <w:r w:rsidR="0084034D">
        <w:rPr>
          <w:rFonts w:ascii="Arial" w:hAnsi="Arial" w:cs="Arial"/>
          <w:i/>
          <w:sz w:val="20"/>
          <w:szCs w:val="20"/>
          <w:highlight w:val="lightGray"/>
        </w:rPr>
        <w:t>ufzuführen und zu beurteilen sind.</w:t>
      </w:r>
      <w:r w:rsidR="00C32537">
        <w:rPr>
          <w:rFonts w:ascii="Arial" w:hAnsi="Arial" w:cs="Arial"/>
          <w:i/>
          <w:sz w:val="20"/>
          <w:szCs w:val="20"/>
          <w:highlight w:val="lightGray"/>
        </w:rPr>
        <w:t xml:space="preserve"> </w:t>
      </w:r>
    </w:p>
    <w:p w14:paraId="00176855" w14:textId="77777777" w:rsidR="00C32537" w:rsidRDefault="00C32537" w:rsidP="00CB3EE6">
      <w:pPr>
        <w:jc w:val="both"/>
        <w:rPr>
          <w:rFonts w:cs="Arial"/>
          <w:i/>
          <w:szCs w:val="20"/>
          <w:highlight w:val="lightGray"/>
        </w:rPr>
      </w:pPr>
    </w:p>
    <w:p w14:paraId="1D0A4133" w14:textId="77777777" w:rsidR="00C32537" w:rsidRDefault="00C32537" w:rsidP="00CB3EE6">
      <w:pPr>
        <w:jc w:val="both"/>
        <w:rPr>
          <w:rFonts w:cs="Arial"/>
          <w:i/>
          <w:szCs w:val="20"/>
          <w:highlight w:val="lightGray"/>
        </w:rPr>
      </w:pPr>
      <w:r>
        <w:rPr>
          <w:rFonts w:ascii="Arial" w:hAnsi="Arial" w:cs="Arial"/>
          <w:i/>
          <w:sz w:val="20"/>
          <w:szCs w:val="20"/>
          <w:highlight w:val="lightGray"/>
        </w:rPr>
        <w:t xml:space="preserve">Dieser Abschnitt betrifft vorwiegend </w:t>
      </w:r>
      <w:r w:rsidR="005477F5">
        <w:rPr>
          <w:rFonts w:ascii="Arial" w:hAnsi="Arial" w:cs="Arial"/>
          <w:i/>
          <w:sz w:val="20"/>
          <w:szCs w:val="20"/>
          <w:highlight w:val="lightGray"/>
        </w:rPr>
        <w:t>Prüfungshandlungen im</w:t>
      </w:r>
      <w:r>
        <w:rPr>
          <w:rFonts w:ascii="Arial" w:hAnsi="Arial" w:cs="Arial"/>
          <w:i/>
          <w:sz w:val="20"/>
          <w:szCs w:val="20"/>
          <w:highlight w:val="lightGray"/>
        </w:rPr>
        <w:t xml:space="preserve"> „Meldewesen“ und „andere Vorschriften“. </w:t>
      </w:r>
    </w:p>
    <w:p w14:paraId="2D73FD79" w14:textId="77777777" w:rsidR="00C32537" w:rsidRDefault="00C32537" w:rsidP="00CB3EE6">
      <w:pPr>
        <w:jc w:val="both"/>
        <w:rPr>
          <w:rFonts w:cs="Arial"/>
          <w:i/>
          <w:szCs w:val="20"/>
          <w:highlight w:val="lightGray"/>
        </w:rPr>
      </w:pPr>
    </w:p>
    <w:p w14:paraId="55CFD80F" w14:textId="77777777" w:rsidR="00C32537" w:rsidRDefault="00C32537" w:rsidP="00CB3EE6">
      <w:pPr>
        <w:jc w:val="both"/>
        <w:rPr>
          <w:rFonts w:cs="Arial"/>
          <w:i/>
          <w:szCs w:val="20"/>
          <w:highlight w:val="lightGray"/>
        </w:rPr>
      </w:pPr>
      <w:r>
        <w:rPr>
          <w:rFonts w:ascii="Arial" w:hAnsi="Arial" w:cs="Arial"/>
          <w:i/>
          <w:sz w:val="20"/>
          <w:szCs w:val="20"/>
          <w:highlight w:val="lightGray"/>
        </w:rPr>
        <w:t>Das „Meldewesen“ umfasst sämtliche geltende periodische Meldepflichten der Banken und Wertpapierfi</w:t>
      </w:r>
      <w:r>
        <w:rPr>
          <w:rFonts w:ascii="Arial" w:hAnsi="Arial" w:cs="Arial"/>
          <w:i/>
          <w:sz w:val="20"/>
          <w:szCs w:val="20"/>
          <w:highlight w:val="lightGray"/>
        </w:rPr>
        <w:t>r</w:t>
      </w:r>
      <w:r>
        <w:rPr>
          <w:rFonts w:ascii="Arial" w:hAnsi="Arial" w:cs="Arial"/>
          <w:i/>
          <w:sz w:val="20"/>
          <w:szCs w:val="20"/>
          <w:highlight w:val="lightGray"/>
        </w:rPr>
        <w:t xml:space="preserve">men auf Einzelbasis und/oder auf konsolidierter Lage. </w:t>
      </w:r>
    </w:p>
    <w:p w14:paraId="21A08DC5" w14:textId="77777777" w:rsidR="00C32537" w:rsidRDefault="00C32537" w:rsidP="00CB3EE6">
      <w:pPr>
        <w:jc w:val="both"/>
        <w:rPr>
          <w:rFonts w:cs="Arial"/>
          <w:i/>
          <w:szCs w:val="20"/>
          <w:highlight w:val="lightGray"/>
        </w:rPr>
      </w:pPr>
    </w:p>
    <w:p w14:paraId="276B7BA3" w14:textId="77777777" w:rsidR="00C32537" w:rsidRDefault="00C32537" w:rsidP="00CB3EE6">
      <w:pPr>
        <w:jc w:val="both"/>
        <w:rPr>
          <w:rFonts w:cs="Arial"/>
          <w:i/>
          <w:szCs w:val="20"/>
          <w:highlight w:val="lightGray"/>
        </w:rPr>
      </w:pPr>
      <w:r>
        <w:rPr>
          <w:rFonts w:ascii="Arial" w:hAnsi="Arial" w:cs="Arial"/>
          <w:i/>
          <w:sz w:val="20"/>
          <w:szCs w:val="20"/>
          <w:highlight w:val="lightGray"/>
        </w:rPr>
        <w:t>Das Prüfgebiet „Andere Vorschriften“ umfasst folgende Prüffelder, welche nicht im Rahmen der</w:t>
      </w:r>
      <w:r w:rsidR="0084034D">
        <w:rPr>
          <w:rFonts w:ascii="Arial" w:hAnsi="Arial" w:cs="Arial"/>
          <w:i/>
          <w:sz w:val="20"/>
          <w:szCs w:val="20"/>
          <w:highlight w:val="lightGray"/>
        </w:rPr>
        <w:t xml:space="preserve"> Risikoan</w:t>
      </w:r>
      <w:r w:rsidR="0084034D">
        <w:rPr>
          <w:rFonts w:ascii="Arial" w:hAnsi="Arial" w:cs="Arial"/>
          <w:i/>
          <w:sz w:val="20"/>
          <w:szCs w:val="20"/>
          <w:highlight w:val="lightGray"/>
        </w:rPr>
        <w:t>a</w:t>
      </w:r>
      <w:r w:rsidR="0084034D">
        <w:rPr>
          <w:rFonts w:ascii="Arial" w:hAnsi="Arial" w:cs="Arial"/>
          <w:i/>
          <w:sz w:val="20"/>
          <w:szCs w:val="20"/>
          <w:highlight w:val="lightGray"/>
        </w:rPr>
        <w:t xml:space="preserve">lyse / Prüfstrategie zu beurteilen gewesen sind: </w:t>
      </w:r>
    </w:p>
    <w:p w14:paraId="6172D11D"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Nachrichtenlose Vermögenswerte</w:t>
      </w:r>
    </w:p>
    <w:p w14:paraId="0CCD2885"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Depotbankfunktion / Verwahrstellenfunktion</w:t>
      </w:r>
    </w:p>
    <w:p w14:paraId="359827C5"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Einlagensicherung</w:t>
      </w:r>
    </w:p>
    <w:p w14:paraId="293A85E9" w14:textId="77777777" w:rsidR="000C756C" w:rsidRPr="000C756C" w:rsidRDefault="00C32537" w:rsidP="00494050">
      <w:pPr>
        <w:pStyle w:val="Listenabsatz"/>
        <w:numPr>
          <w:ilvl w:val="0"/>
          <w:numId w:val="36"/>
        </w:numPr>
        <w:jc w:val="both"/>
      </w:pPr>
      <w:r>
        <w:rPr>
          <w:rFonts w:cs="Arial"/>
          <w:i/>
          <w:szCs w:val="20"/>
          <w:highlight w:val="lightGray"/>
        </w:rPr>
        <w:t>Ausserbörslicher Handel mit Derivaten – OTC-Derivate, zentrale Gegenparteien und Transaktion</w:t>
      </w:r>
      <w:r>
        <w:rPr>
          <w:rFonts w:cs="Arial"/>
          <w:i/>
          <w:szCs w:val="20"/>
          <w:highlight w:val="lightGray"/>
        </w:rPr>
        <w:t>s</w:t>
      </w:r>
      <w:r>
        <w:rPr>
          <w:rFonts w:cs="Arial"/>
          <w:i/>
          <w:szCs w:val="20"/>
          <w:highlight w:val="lightGray"/>
        </w:rPr>
        <w:t>register (EMIR)</w:t>
      </w:r>
    </w:p>
    <w:p w14:paraId="45301136" w14:textId="77777777" w:rsidR="00801D7B" w:rsidRDefault="00C32537" w:rsidP="00494050">
      <w:pPr>
        <w:pStyle w:val="Listenabsatz"/>
        <w:numPr>
          <w:ilvl w:val="0"/>
          <w:numId w:val="36"/>
        </w:numPr>
        <w:jc w:val="both"/>
      </w:pPr>
      <w:r w:rsidRPr="00494050">
        <w:rPr>
          <w:rFonts w:cs="Arial"/>
          <w:i/>
          <w:szCs w:val="20"/>
          <w:highlight w:val="lightGray"/>
        </w:rPr>
        <w:t>Basisinformationsblätter für verpackte Anlageprodukte für Kleinanleger und Versicherungsanlag</w:t>
      </w:r>
      <w:r w:rsidRPr="00494050">
        <w:rPr>
          <w:rFonts w:cs="Arial"/>
          <w:i/>
          <w:szCs w:val="20"/>
          <w:highlight w:val="lightGray"/>
        </w:rPr>
        <w:t>e</w:t>
      </w:r>
      <w:r w:rsidRPr="00494050">
        <w:rPr>
          <w:rFonts w:cs="Arial"/>
          <w:i/>
          <w:szCs w:val="20"/>
          <w:highlight w:val="lightGray"/>
        </w:rPr>
        <w:t>produkte (PRIIPS)</w:t>
      </w:r>
    </w:p>
    <w:p w14:paraId="60112F17" w14:textId="77777777" w:rsidR="00801D7B" w:rsidRDefault="00801D7B" w:rsidP="00CB3EE6">
      <w:pPr>
        <w:jc w:val="both"/>
      </w:pPr>
    </w:p>
    <w:p w14:paraId="0E486378" w14:textId="77777777" w:rsidR="001469E9" w:rsidRDefault="001469E9" w:rsidP="001469E9">
      <w:pPr>
        <w:pStyle w:val="Listenabsatz"/>
        <w:ind w:left="1224"/>
        <w:jc w:val="both"/>
      </w:pPr>
    </w:p>
    <w:p w14:paraId="0A1CAB78" w14:textId="77777777" w:rsidR="001469E9" w:rsidRDefault="009464E8" w:rsidP="006F7AB5">
      <w:pPr>
        <w:pStyle w:val="FINMAGliederungEbene1"/>
      </w:pPr>
      <w:bookmarkStart w:id="316" w:name="_Toc529375397"/>
      <w:r>
        <w:lastRenderedPageBreak/>
        <w:t>Weitere Bemerkungen</w:t>
      </w:r>
      <w:bookmarkEnd w:id="316"/>
    </w:p>
    <w:p w14:paraId="08EAC8E7" w14:textId="77777777" w:rsidR="009464E8" w:rsidRDefault="009464E8" w:rsidP="009464E8">
      <w:pPr>
        <w:pStyle w:val="Listenabsatz"/>
        <w:ind w:left="360"/>
        <w:jc w:val="both"/>
      </w:pPr>
    </w:p>
    <w:p w14:paraId="322A0323" w14:textId="77777777" w:rsidR="009464E8" w:rsidRDefault="009464E8" w:rsidP="009464E8">
      <w:pPr>
        <w:jc w:val="both"/>
        <w:rPr>
          <w:rFonts w:ascii="Arial" w:hAnsi="Arial" w:cs="Arial"/>
          <w:i/>
          <w:sz w:val="20"/>
          <w:szCs w:val="20"/>
        </w:rPr>
      </w:pPr>
      <w:r w:rsidRPr="009464E8">
        <w:rPr>
          <w:rFonts w:ascii="Arial" w:hAnsi="Arial" w:cs="Arial"/>
          <w:i/>
          <w:sz w:val="20"/>
          <w:szCs w:val="20"/>
          <w:highlight w:val="lightGray"/>
        </w:rPr>
        <w:t>Die weiteren Bemerkungen/Hinweise dienen der Ergänzung der vorgehend aufgeführten Sachverhalte. Sie sollen, wo es die Revisionsstelle für erforderlich hält, dazu dienen, das Gesamtbild des Berichts über die Aufsichtsprüfung abzurunden. Sie dürfen nicht so formuliert werden, dass sie die im vorliegenden Bericht eindeutig getroffenen Prüfbestätigungen der Revisionsstelle relativieren.</w:t>
      </w:r>
      <w:r>
        <w:rPr>
          <w:rFonts w:ascii="Arial" w:hAnsi="Arial" w:cs="Arial"/>
          <w:i/>
          <w:sz w:val="20"/>
          <w:szCs w:val="20"/>
        </w:rPr>
        <w:t xml:space="preserve"> </w:t>
      </w:r>
    </w:p>
    <w:p w14:paraId="10C7188E" w14:textId="77777777" w:rsidR="00543DCA" w:rsidRDefault="00543DCA" w:rsidP="009464E8">
      <w:pPr>
        <w:jc w:val="both"/>
        <w:rPr>
          <w:rFonts w:ascii="Arial" w:hAnsi="Arial" w:cs="Arial"/>
          <w:i/>
          <w:sz w:val="20"/>
          <w:szCs w:val="20"/>
        </w:rPr>
      </w:pPr>
    </w:p>
    <w:p w14:paraId="12D5BCEF" w14:textId="77777777" w:rsidR="002D19EC" w:rsidRDefault="002D19EC" w:rsidP="00CB3EE6">
      <w:pPr>
        <w:pStyle w:val="Listenabsatz"/>
        <w:ind w:left="360"/>
        <w:jc w:val="both"/>
      </w:pPr>
    </w:p>
    <w:p w14:paraId="2CBDEB20" w14:textId="77777777" w:rsidR="001469E9" w:rsidRDefault="001469E9" w:rsidP="006F7AB5">
      <w:pPr>
        <w:pStyle w:val="FINMAGliederungEbene1"/>
      </w:pPr>
      <w:bookmarkStart w:id="317" w:name="_Toc529375398"/>
      <w:r>
        <w:t>Unterschrift / Bestätigung der Revisionsstelle</w:t>
      </w:r>
      <w:bookmarkEnd w:id="317"/>
    </w:p>
    <w:p w14:paraId="0CF1FD59" w14:textId="77777777" w:rsidR="001469E9" w:rsidRDefault="001469E9" w:rsidP="001469E9">
      <w:pPr>
        <w:jc w:val="both"/>
      </w:pPr>
    </w:p>
    <w:p w14:paraId="3A910730" w14:textId="765F149B" w:rsidR="001469E9" w:rsidRPr="009464E8" w:rsidRDefault="001469E9" w:rsidP="001469E9">
      <w:pPr>
        <w:jc w:val="both"/>
        <w:rPr>
          <w:rFonts w:ascii="Arial" w:hAnsi="Arial" w:cs="Arial"/>
          <w:i/>
          <w:sz w:val="20"/>
          <w:szCs w:val="20"/>
        </w:rPr>
      </w:pPr>
      <w:r w:rsidRPr="009464E8">
        <w:rPr>
          <w:rFonts w:ascii="Arial" w:hAnsi="Arial" w:cs="Arial"/>
          <w:i/>
          <w:sz w:val="20"/>
          <w:szCs w:val="20"/>
          <w:highlight w:val="lightGray"/>
        </w:rPr>
        <w:t xml:space="preserve">Der Bericht über die Aufsichtsprüfung </w:t>
      </w:r>
      <w:r w:rsidR="00A04645" w:rsidRPr="009464E8">
        <w:rPr>
          <w:rFonts w:ascii="Arial" w:hAnsi="Arial" w:cs="Arial"/>
          <w:i/>
          <w:sz w:val="20"/>
          <w:szCs w:val="20"/>
          <w:highlight w:val="lightGray"/>
        </w:rPr>
        <w:t xml:space="preserve">von Banken und Wertpapierfirmen </w:t>
      </w:r>
      <w:del w:id="318" w:author="Wanner-Walch Desiree" w:date="2019-05-16T15:01:00Z">
        <w:r w:rsidR="00A04645" w:rsidRPr="009464E8" w:rsidDel="00ED6CC2">
          <w:rPr>
            <w:rFonts w:ascii="Arial" w:hAnsi="Arial" w:cs="Arial"/>
            <w:i/>
            <w:sz w:val="20"/>
            <w:szCs w:val="20"/>
            <w:highlight w:val="lightGray"/>
          </w:rPr>
          <w:delText xml:space="preserve">wird </w:delText>
        </w:r>
      </w:del>
      <w:ins w:id="319" w:author="Wanner-Walch Desiree" w:date="2019-05-16T15:01:00Z">
        <w:r w:rsidR="00ED6CC2">
          <w:rPr>
            <w:rFonts w:ascii="Arial" w:hAnsi="Arial" w:cs="Arial"/>
            <w:i/>
            <w:sz w:val="20"/>
            <w:szCs w:val="20"/>
            <w:highlight w:val="lightGray"/>
          </w:rPr>
          <w:t>ist</w:t>
        </w:r>
        <w:r w:rsidR="00ED6CC2" w:rsidRPr="009464E8">
          <w:rPr>
            <w:rFonts w:ascii="Arial" w:hAnsi="Arial" w:cs="Arial"/>
            <w:i/>
            <w:sz w:val="20"/>
            <w:szCs w:val="20"/>
            <w:highlight w:val="lightGray"/>
          </w:rPr>
          <w:t xml:space="preserve"> </w:t>
        </w:r>
      </w:ins>
      <w:r w:rsidR="00A04645" w:rsidRPr="009464E8">
        <w:rPr>
          <w:rFonts w:ascii="Arial" w:hAnsi="Arial" w:cs="Arial"/>
          <w:i/>
          <w:sz w:val="20"/>
          <w:szCs w:val="20"/>
          <w:highlight w:val="lightGray"/>
        </w:rPr>
        <w:t xml:space="preserve">vom leitenden Revisor sowie einer weiteren Person mit Zeichnungsberechtigung </w:t>
      </w:r>
      <w:r w:rsidR="009464E8" w:rsidRPr="009464E8">
        <w:rPr>
          <w:rFonts w:ascii="Arial" w:hAnsi="Arial" w:cs="Arial"/>
          <w:i/>
          <w:sz w:val="20"/>
          <w:szCs w:val="20"/>
          <w:highlight w:val="lightGray"/>
        </w:rPr>
        <w:t>zu unterzeichnen.</w:t>
      </w:r>
      <w:r w:rsidR="009464E8" w:rsidRPr="009464E8">
        <w:rPr>
          <w:rFonts w:ascii="Arial" w:hAnsi="Arial" w:cs="Arial"/>
          <w:i/>
          <w:sz w:val="20"/>
          <w:szCs w:val="20"/>
        </w:rPr>
        <w:t xml:space="preserve"> </w:t>
      </w:r>
    </w:p>
    <w:p w14:paraId="68CD9DB1" w14:textId="77777777" w:rsidR="001469E9" w:rsidRDefault="001469E9" w:rsidP="001469E9">
      <w:pPr>
        <w:jc w:val="both"/>
      </w:pPr>
    </w:p>
    <w:p w14:paraId="332786AA" w14:textId="77777777" w:rsidR="001469E9" w:rsidRDefault="001469E9" w:rsidP="006F7AB5">
      <w:pPr>
        <w:pStyle w:val="FINMAGliederungEbene1"/>
      </w:pPr>
      <w:bookmarkStart w:id="320" w:name="_Toc529375399"/>
      <w:r>
        <w:t>Anhang</w:t>
      </w:r>
      <w:bookmarkEnd w:id="320"/>
    </w:p>
    <w:p w14:paraId="0E65E8CD" w14:textId="77777777" w:rsidR="001469E9" w:rsidRDefault="001469E9" w:rsidP="001469E9">
      <w:pPr>
        <w:pStyle w:val="Listenabsatz"/>
        <w:ind w:left="360"/>
        <w:jc w:val="both"/>
      </w:pPr>
    </w:p>
    <w:p w14:paraId="76A0A70F" w14:textId="77777777" w:rsidR="007A36D2" w:rsidRDefault="005316F9" w:rsidP="000D36E0">
      <w:pPr>
        <w:jc w:val="both"/>
        <w:rPr>
          <w:rFonts w:ascii="Arial" w:hAnsi="Arial" w:cs="Arial"/>
          <w:i/>
          <w:sz w:val="20"/>
          <w:szCs w:val="20"/>
          <w:highlight w:val="lightGray"/>
        </w:rPr>
      </w:pPr>
      <w:r>
        <w:rPr>
          <w:rFonts w:ascii="Arial" w:hAnsi="Arial" w:cs="Arial"/>
          <w:i/>
          <w:sz w:val="20"/>
          <w:szCs w:val="20"/>
          <w:highlight w:val="lightGray"/>
        </w:rPr>
        <w:t>Folgende Unterlagen sind mit dem Bericht über die Aufsichtsprüfung einzureichen:</w:t>
      </w:r>
    </w:p>
    <w:p w14:paraId="0C35D932" w14:textId="77777777" w:rsidR="005316F9" w:rsidRDefault="005316F9" w:rsidP="000D36E0">
      <w:pPr>
        <w:jc w:val="both"/>
        <w:rPr>
          <w:rFonts w:ascii="Arial" w:hAnsi="Arial" w:cs="Arial"/>
          <w:i/>
          <w:sz w:val="20"/>
          <w:szCs w:val="20"/>
          <w:highlight w:val="lightGray"/>
        </w:rPr>
      </w:pPr>
    </w:p>
    <w:p w14:paraId="08DA18A0" w14:textId="77777777" w:rsidR="005316F9" w:rsidRPr="00CB3EE6" w:rsidRDefault="005316F9" w:rsidP="005316F9">
      <w:pPr>
        <w:pStyle w:val="Listenabsatz"/>
        <w:numPr>
          <w:ilvl w:val="0"/>
          <w:numId w:val="19"/>
        </w:numPr>
        <w:jc w:val="both"/>
        <w:rPr>
          <w:rFonts w:cs="Arial"/>
          <w:szCs w:val="20"/>
          <w:highlight w:val="lightGray"/>
        </w:rPr>
      </w:pPr>
      <w:r w:rsidRPr="00CB3EE6">
        <w:rPr>
          <w:rFonts w:cs="Arial"/>
          <w:szCs w:val="20"/>
          <w:highlight w:val="lightGray"/>
        </w:rPr>
        <w:t>Formular Risikoanalyse / Prüfstrategie; falls Abweichungen zu an die FMA eingereichte</w:t>
      </w:r>
      <w:r w:rsidR="0028626E" w:rsidRPr="00CB3EE6">
        <w:rPr>
          <w:rFonts w:cs="Arial"/>
          <w:szCs w:val="20"/>
          <w:highlight w:val="lightGray"/>
        </w:rPr>
        <w:t>n</w:t>
      </w:r>
      <w:r w:rsidRPr="00CB3EE6">
        <w:rPr>
          <w:rFonts w:cs="Arial"/>
          <w:szCs w:val="20"/>
          <w:highlight w:val="lightGray"/>
        </w:rPr>
        <w:t xml:space="preserve"> Version</w:t>
      </w:r>
      <w:r w:rsidR="0028626E" w:rsidRPr="00CB3EE6">
        <w:rPr>
          <w:rFonts w:cs="Arial"/>
          <w:szCs w:val="20"/>
          <w:highlight w:val="lightGray"/>
        </w:rPr>
        <w:t>en</w:t>
      </w:r>
      <w:r w:rsidRPr="00CB3EE6">
        <w:rPr>
          <w:rFonts w:cs="Arial"/>
          <w:szCs w:val="20"/>
          <w:highlight w:val="lightGray"/>
        </w:rPr>
        <w:t xml:space="preserve"> bestehen</w:t>
      </w:r>
    </w:p>
    <w:p w14:paraId="31EF7437" w14:textId="77777777" w:rsidR="005316F9"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Bestätigungen der Depotbank-/Verwahrstellenfunktion nach IUG/UCITSG/AIFMG der Revision</w:t>
      </w:r>
      <w:r w:rsidRPr="00CB3EE6">
        <w:rPr>
          <w:rFonts w:cs="Arial"/>
          <w:szCs w:val="20"/>
          <w:highlight w:val="lightGray"/>
        </w:rPr>
        <w:t>s</w:t>
      </w:r>
      <w:r w:rsidRPr="00CB3EE6">
        <w:rPr>
          <w:rFonts w:cs="Arial"/>
          <w:szCs w:val="20"/>
          <w:highlight w:val="lightGray"/>
        </w:rPr>
        <w:t>stelle zu Händen der Depotbank/Verwahrstelle</w:t>
      </w:r>
    </w:p>
    <w:p w14:paraId="4A4A1D66" w14:textId="77777777" w:rsidR="0028626E"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Aktuelle Organigramme (im Minimum mit Angabe der verantwortlichen Personen pro Geschäftsb</w:t>
      </w:r>
      <w:r w:rsidRPr="00CB3EE6">
        <w:rPr>
          <w:rFonts w:cs="Arial"/>
          <w:szCs w:val="20"/>
          <w:highlight w:val="lightGray"/>
        </w:rPr>
        <w:t>e</w:t>
      </w:r>
      <w:r w:rsidRPr="00CB3EE6">
        <w:rPr>
          <w:rFonts w:cs="Arial"/>
          <w:szCs w:val="20"/>
          <w:highlight w:val="lightGray"/>
        </w:rPr>
        <w:t>reich bzw. Abteilung)</w:t>
      </w:r>
    </w:p>
    <w:p w14:paraId="1856AD78" w14:textId="77777777" w:rsidR="0028626E"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Grafische Darstellung der Gruppenstruktur inkl. Beteiligungsverhältnisse</w:t>
      </w:r>
    </w:p>
    <w:p w14:paraId="50917267" w14:textId="77777777" w:rsidR="004C7DB3" w:rsidRPr="005316F9" w:rsidRDefault="004C7DB3" w:rsidP="0018175F">
      <w:pPr>
        <w:pStyle w:val="Listenabsatz"/>
        <w:jc w:val="both"/>
        <w:rPr>
          <w:rFonts w:cs="Arial"/>
          <w:i/>
          <w:szCs w:val="20"/>
          <w:highlight w:val="lightGray"/>
        </w:rPr>
      </w:pPr>
    </w:p>
    <w:p w14:paraId="76DEC10A" w14:textId="77777777" w:rsidR="007A36D2" w:rsidRPr="00515AB5" w:rsidRDefault="007A36D2" w:rsidP="000D36E0">
      <w:pPr>
        <w:jc w:val="both"/>
        <w:rPr>
          <w:rFonts w:ascii="Arial" w:hAnsi="Arial" w:cs="Arial"/>
          <w:i/>
          <w:sz w:val="20"/>
          <w:szCs w:val="20"/>
          <w:highlight w:val="lightGray"/>
        </w:rPr>
      </w:pPr>
    </w:p>
    <w:sectPr w:rsidR="007A36D2" w:rsidRPr="00515AB5" w:rsidSect="008D629D">
      <w:headerReference w:type="first" r:id="rId17"/>
      <w:footerReference w:type="first" r:id="rId18"/>
      <w:pgSz w:w="11906" w:h="16838" w:code="9"/>
      <w:pgMar w:top="2892" w:right="1191" w:bottom="1418" w:left="1191" w:header="851" w:footer="454" w:gutter="0"/>
      <w:paperSrc w:first="259" w:other="259"/>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8DC1D" w15:done="0"/>
  <w15:commentEx w15:paraId="2494EDAE" w15:done="0"/>
  <w15:commentEx w15:paraId="5AA0A4DA" w15:done="0"/>
  <w15:commentEx w15:paraId="1FABD542" w15:done="0"/>
  <w15:commentEx w15:paraId="4CE6D554" w15:done="0"/>
  <w15:commentEx w15:paraId="0578ED49" w15:done="0"/>
  <w15:commentEx w15:paraId="6039DC31" w15:done="0"/>
  <w15:commentEx w15:paraId="26C11CF8" w15:done="0"/>
  <w15:commentEx w15:paraId="0B957068" w15:done="0"/>
  <w15:commentEx w15:paraId="5BA5B7C8" w15:done="0"/>
  <w15:commentEx w15:paraId="3E16D3C9" w15:done="0"/>
  <w15:commentEx w15:paraId="5B20FAFA" w15:done="0"/>
  <w15:commentEx w15:paraId="494367D9" w15:done="0"/>
  <w15:commentEx w15:paraId="726F0CE1" w15:done="0"/>
  <w15:commentEx w15:paraId="47392DA0" w15:done="0"/>
  <w15:commentEx w15:paraId="0AC5DEE2" w15:done="0"/>
  <w15:commentEx w15:paraId="087B3A1A" w15:done="0"/>
  <w15:commentEx w15:paraId="77981DFA" w15:done="0"/>
  <w15:commentEx w15:paraId="21C2EB45" w15:done="0"/>
  <w15:commentEx w15:paraId="1F432B9D" w15:done="0"/>
  <w15:commentEx w15:paraId="6EECF754" w15:done="0"/>
  <w15:commentEx w15:paraId="5F606942" w15:done="0"/>
  <w15:commentEx w15:paraId="10B2FED8" w15:done="0"/>
  <w15:commentEx w15:paraId="6D8AA314" w15:done="0"/>
  <w15:commentEx w15:paraId="7A9F1D83" w15:done="0"/>
  <w15:commentEx w15:paraId="3202EB52" w15:done="0"/>
  <w15:commentEx w15:paraId="350A6C13" w15:done="0"/>
  <w15:commentEx w15:paraId="6BE0F316" w15:done="0"/>
  <w15:commentEx w15:paraId="2FDA7932" w15:done="0"/>
  <w15:commentEx w15:paraId="56416B38" w15:done="0"/>
  <w15:commentEx w15:paraId="26BB158B" w15:done="0"/>
  <w15:commentEx w15:paraId="37F690E9" w15:done="0"/>
  <w15:commentEx w15:paraId="09221B4E" w15:done="0"/>
  <w15:commentEx w15:paraId="7C7E3EF2" w15:done="0"/>
  <w15:commentEx w15:paraId="1547F5CB" w15:done="0"/>
  <w15:commentEx w15:paraId="50EA2A04" w15:done="0"/>
  <w15:commentEx w15:paraId="1241D249" w15:done="0"/>
  <w15:commentEx w15:paraId="022D047A" w15:done="0"/>
  <w15:commentEx w15:paraId="14117A84" w15:done="0"/>
  <w15:commentEx w15:paraId="6A130FF3" w15:done="0"/>
  <w15:commentEx w15:paraId="7857D263" w15:done="0"/>
  <w15:commentEx w15:paraId="5C2F1C7F" w15:done="0"/>
  <w15:commentEx w15:paraId="369CEE49" w15:done="0"/>
  <w15:commentEx w15:paraId="72BADAB0" w15:done="0"/>
  <w15:commentEx w15:paraId="05647D04" w15:done="0"/>
  <w15:commentEx w15:paraId="7B1CA54B" w15:done="0"/>
  <w15:commentEx w15:paraId="14FE19D9" w15:done="0"/>
  <w15:commentEx w15:paraId="73324703" w15:done="0"/>
  <w15:commentEx w15:paraId="3DA3027B" w15:done="0"/>
  <w15:commentEx w15:paraId="6ADB2C3B" w15:done="0"/>
  <w15:commentEx w15:paraId="5C5A7840" w15:done="0"/>
  <w15:commentEx w15:paraId="6685E335" w15:done="0"/>
  <w15:commentEx w15:paraId="7D9581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9F62" w14:textId="77777777" w:rsidR="00DE00D0" w:rsidRDefault="00DE00D0">
      <w:r>
        <w:separator/>
      </w:r>
    </w:p>
  </w:endnote>
  <w:endnote w:type="continuationSeparator" w:id="0">
    <w:p w14:paraId="6C231F82" w14:textId="77777777" w:rsidR="00DE00D0" w:rsidRDefault="00DE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E4E7B" w14:textId="77777777" w:rsidR="00DE00D0" w:rsidRDefault="00DE00D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297</w:t>
    </w:r>
    <w:r>
      <w:rPr>
        <w:rStyle w:val="Seitenzahl"/>
      </w:rPr>
      <w:fldChar w:fldCharType="end"/>
    </w:r>
  </w:p>
  <w:p w14:paraId="15B591F0" w14:textId="77777777" w:rsidR="00DE00D0" w:rsidRDefault="00DE00D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B7473" w14:textId="77777777" w:rsidR="00DE00D0" w:rsidRPr="000864B2" w:rsidRDefault="00DE00D0" w:rsidP="008D629D">
    <w:pPr>
      <w:spacing w:line="193" w:lineRule="atLeast"/>
      <w:rPr>
        <w:color w:val="666666"/>
        <w:sz w:val="16"/>
      </w:rPr>
    </w:pPr>
  </w:p>
  <w:p w14:paraId="6CEF623A" w14:textId="41A68B29" w:rsidR="00DE00D0" w:rsidRDefault="00DE00D0" w:rsidP="008D629D">
    <w:pPr>
      <w:pStyle w:val="Fusszeile"/>
    </w:pPr>
    <w:r>
      <w:tab/>
    </w:r>
    <w:r>
      <w:tab/>
    </w:r>
    <w:r>
      <w:fldChar w:fldCharType="begin"/>
    </w:r>
    <w:r>
      <w:instrText xml:space="preserve"> PAGE </w:instrText>
    </w:r>
    <w:r>
      <w:fldChar w:fldCharType="separate"/>
    </w:r>
    <w:r w:rsidR="000162DD">
      <w:rPr>
        <w:noProof/>
      </w:rPr>
      <w:t>80</w:t>
    </w:r>
    <w:r>
      <w:fldChar w:fldCharType="end"/>
    </w:r>
    <w:r>
      <w:t xml:space="preserve"> / </w:t>
    </w:r>
    <w:r>
      <w:fldChar w:fldCharType="begin"/>
    </w:r>
    <w:r>
      <w:instrText xml:space="preserve"> NUMPAGES </w:instrText>
    </w:r>
    <w:r>
      <w:fldChar w:fldCharType="separate"/>
    </w:r>
    <w:r w:rsidR="000162DD">
      <w:rPr>
        <w:noProof/>
      </w:rPr>
      <w:t>80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450F" w14:textId="77777777" w:rsidR="00DE00D0" w:rsidRPr="000864B2" w:rsidRDefault="00DE00D0" w:rsidP="000E5A8C">
    <w:pPr>
      <w:spacing w:line="193" w:lineRule="atLeast"/>
      <w:rPr>
        <w:color w:val="666666"/>
        <w:sz w:val="16"/>
      </w:rPr>
    </w:pPr>
  </w:p>
  <w:p w14:paraId="31843EF8" w14:textId="77777777" w:rsidR="00DE00D0" w:rsidRDefault="00DE00D0" w:rsidP="000E5A8C">
    <w:pPr>
      <w:pStyle w:val="Fusszeile"/>
    </w:pPr>
    <w:r>
      <w:tab/>
    </w:r>
    <w:r>
      <w:tab/>
    </w:r>
    <w:r>
      <w:fldChar w:fldCharType="begin"/>
    </w:r>
    <w:r>
      <w:instrText xml:space="preserve"> PAGE </w:instrText>
    </w:r>
    <w:r>
      <w:fldChar w:fldCharType="separate"/>
    </w:r>
    <w:r>
      <w:rPr>
        <w:noProof/>
      </w:rPr>
      <w:t>2</w:t>
    </w:r>
    <w:r>
      <w:fldChar w:fldCharType="end"/>
    </w:r>
    <w:r>
      <w:t xml:space="preserve"> / </w:t>
    </w:r>
    <w:r>
      <w:fldChar w:fldCharType="begin"/>
    </w:r>
    <w:r>
      <w:instrText xml:space="preserve"> NUMPAGES </w:instrText>
    </w:r>
    <w:r>
      <w:fldChar w:fldCharType="separate"/>
    </w:r>
    <w:ins w:id="321" w:author="Wanner-Walch Desiree" w:date="2019-10-09T14:47:00Z">
      <w:r>
        <w:rPr>
          <w:noProof/>
        </w:rPr>
        <w:t>79</w:t>
      </w:r>
    </w:ins>
    <w:del w:id="322" w:author="Wanner-Walch Desiree" w:date="2019-10-09T14:46:00Z">
      <w:r w:rsidDel="002B7F63">
        <w:rPr>
          <w:noProof/>
        </w:rPr>
        <w:delText>80</w:delText>
      </w:r>
    </w:del>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4095F" w14:textId="77777777" w:rsidR="00DE00D0" w:rsidRDefault="00DE00D0">
      <w:r>
        <w:separator/>
      </w:r>
    </w:p>
  </w:footnote>
  <w:footnote w:type="continuationSeparator" w:id="0">
    <w:p w14:paraId="792DA7DB" w14:textId="77777777" w:rsidR="00DE00D0" w:rsidRDefault="00DE0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69CB" w14:textId="77777777" w:rsidR="00DE00D0" w:rsidRDefault="00DE00D0">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297</w:t>
    </w:r>
    <w:r>
      <w:rPr>
        <w:rStyle w:val="Seitenzahl"/>
      </w:rPr>
      <w:fldChar w:fldCharType="end"/>
    </w:r>
  </w:p>
  <w:p w14:paraId="53154C03" w14:textId="77777777" w:rsidR="00DE00D0" w:rsidRDefault="00DE00D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3742" w14:textId="77777777" w:rsidR="00DE00D0" w:rsidRDefault="00DE00D0" w:rsidP="008D629D">
    <w:pPr>
      <w:pStyle w:val="Kopfzeile"/>
      <w:tabs>
        <w:tab w:val="clear" w:pos="9072"/>
        <w:tab w:val="right" w:pos="9498"/>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B809E" w14:textId="77777777" w:rsidR="00DE00D0" w:rsidRDefault="00DE00D0">
    <w:pPr>
      <w:pStyle w:val="Kopfzeile"/>
    </w:pPr>
    <w:r>
      <w:rPr>
        <w:noProof/>
        <w:lang w:eastAsia="de-CH"/>
      </w:rPr>
      <w:drawing>
        <wp:anchor distT="0" distB="0" distL="114300" distR="114300" simplePos="0" relativeHeight="251657216" behindDoc="1" locked="0" layoutInCell="1" allowOverlap="1" wp14:anchorId="5E56C0E6" wp14:editId="41331D28">
          <wp:simplePos x="0" y="0"/>
          <wp:positionH relativeFrom="column">
            <wp:posOffset>1916430</wp:posOffset>
          </wp:positionH>
          <wp:positionV relativeFrom="paragraph">
            <wp:posOffset>-32385</wp:posOffset>
          </wp:positionV>
          <wp:extent cx="1955800" cy="901700"/>
          <wp:effectExtent l="0" t="0" r="6350" b="0"/>
          <wp:wrapTight wrapText="bothSides">
            <wp:wrapPolygon edited="0">
              <wp:start x="5681" y="0"/>
              <wp:lineTo x="0" y="456"/>
              <wp:lineTo x="0" y="3651"/>
              <wp:lineTo x="5891" y="7301"/>
              <wp:lineTo x="3156" y="15972"/>
              <wp:lineTo x="3366" y="17797"/>
              <wp:lineTo x="5681" y="20992"/>
              <wp:lineTo x="15779" y="20992"/>
              <wp:lineTo x="18304" y="17341"/>
              <wp:lineTo x="18094" y="14603"/>
              <wp:lineTo x="14938" y="14603"/>
              <wp:lineTo x="15779" y="9583"/>
              <wp:lineTo x="15148" y="7301"/>
              <wp:lineTo x="21460" y="3651"/>
              <wp:lineTo x="21460" y="456"/>
              <wp:lineTo x="15779" y="0"/>
              <wp:lineTo x="5681"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1E359" w14:textId="77777777" w:rsidR="00DE00D0" w:rsidRDefault="00DE00D0" w:rsidP="00D82DD9">
    <w:pPr>
      <w:pStyle w:val="Kopfzeile"/>
    </w:pPr>
  </w:p>
  <w:p w14:paraId="1CAB9EC8" w14:textId="77777777" w:rsidR="00DE00D0" w:rsidRDefault="00DE00D0" w:rsidP="00D82DD9">
    <w:pPr>
      <w:pStyle w:val="Kopfzeile"/>
    </w:pPr>
  </w:p>
  <w:p w14:paraId="7EF72323" w14:textId="77777777" w:rsidR="00DE00D0" w:rsidRDefault="00DE00D0" w:rsidP="00D82DD9">
    <w:pPr>
      <w:pStyle w:val="Kopfzeile"/>
    </w:pPr>
  </w:p>
  <w:p w14:paraId="6A0BF6AA" w14:textId="77777777" w:rsidR="00DE00D0" w:rsidRDefault="00DE00D0" w:rsidP="00D82DD9">
    <w:pPr>
      <w:pStyle w:val="Kopfzeile"/>
    </w:pPr>
  </w:p>
  <w:p w14:paraId="6802C8D3" w14:textId="77777777" w:rsidR="00DE00D0" w:rsidRDefault="00DE00D0" w:rsidP="00D82DD9">
    <w:pPr>
      <w:pStyle w:val="Kopfzeile"/>
    </w:pPr>
  </w:p>
  <w:p w14:paraId="4DDF242A" w14:textId="77777777" w:rsidR="00DE00D0" w:rsidRDefault="00DE00D0" w:rsidP="00D82DD9">
    <w:pPr>
      <w:pStyle w:val="Kopfzeile"/>
    </w:pPr>
  </w:p>
  <w:p w14:paraId="047B2D1D" w14:textId="77777777" w:rsidR="00DE00D0" w:rsidRDefault="00DE00D0" w:rsidP="00D82DD9">
    <w:pPr>
      <w:pStyle w:val="Kopfzeile"/>
    </w:pPr>
  </w:p>
  <w:p w14:paraId="047E5A73" w14:textId="77777777" w:rsidR="00DE00D0" w:rsidRDefault="00DE00D0" w:rsidP="00D82DD9">
    <w:pPr>
      <w:pStyle w:val="Kopfzeile"/>
    </w:pPr>
  </w:p>
  <w:p w14:paraId="7E60A7FE" w14:textId="77777777" w:rsidR="00DE00D0" w:rsidRDefault="00DE00D0" w:rsidP="00D82DD9">
    <w:pPr>
      <w:pStyle w:val="Kopfzeile"/>
    </w:pPr>
  </w:p>
  <w:p w14:paraId="5D19C0A5" w14:textId="77777777" w:rsidR="00DE00D0" w:rsidRDefault="00DE00D0" w:rsidP="00D82DD9">
    <w:pPr>
      <w:pStyle w:val="Kopfzeile"/>
    </w:pPr>
  </w:p>
  <w:p w14:paraId="40006012" w14:textId="77777777" w:rsidR="00DE00D0" w:rsidRDefault="00DE00D0" w:rsidP="00D82DD9">
    <w:pPr>
      <w:pStyle w:val="Kopfzeile"/>
    </w:pPr>
  </w:p>
  <w:p w14:paraId="69725C1E" w14:textId="77777777" w:rsidR="00DE00D0" w:rsidRDefault="00DE00D0" w:rsidP="00D82DD9">
    <w:pPr>
      <w:pStyle w:val="Kopfzeile"/>
    </w:pPr>
  </w:p>
  <w:p w14:paraId="6344D2F9" w14:textId="77777777" w:rsidR="00DE00D0" w:rsidRDefault="00DE00D0" w:rsidP="00D82DD9">
    <w:pPr>
      <w:pStyle w:val="Kopfzeile"/>
    </w:pPr>
  </w:p>
  <w:p w14:paraId="625E7FC2" w14:textId="77777777" w:rsidR="00DE00D0" w:rsidRDefault="00DE00D0" w:rsidP="00D82DD9">
    <w:pPr>
      <w:pStyle w:val="Kopfzeile"/>
    </w:pPr>
  </w:p>
  <w:p w14:paraId="5E58257E" w14:textId="77777777" w:rsidR="00DE00D0" w:rsidRDefault="00DE00D0" w:rsidP="00D82DD9">
    <w:pPr>
      <w:pStyle w:val="Kopfzeile"/>
    </w:pPr>
    <w:r>
      <w:rPr>
        <w:noProof/>
        <w:lang w:eastAsia="de-CH"/>
      </w:rPr>
      <w:drawing>
        <wp:anchor distT="0" distB="0" distL="114300" distR="114300" simplePos="0" relativeHeight="251658240" behindDoc="0" locked="0" layoutInCell="1" allowOverlap="1" wp14:anchorId="60F26D0F" wp14:editId="4F4EB702">
          <wp:simplePos x="0" y="0"/>
          <wp:positionH relativeFrom="column">
            <wp:posOffset>-911225</wp:posOffset>
          </wp:positionH>
          <wp:positionV relativeFrom="paragraph">
            <wp:posOffset>168910</wp:posOffset>
          </wp:positionV>
          <wp:extent cx="7602855" cy="1869440"/>
          <wp:effectExtent l="0" t="0" r="0" b="0"/>
          <wp:wrapNone/>
          <wp:docPr id="6" name="Bild 6" descr="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28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341D0" w14:textId="77777777" w:rsidR="00DE00D0" w:rsidRDefault="00DE00D0" w:rsidP="00D82DD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C8C47" w14:textId="77777777" w:rsidR="00DE00D0" w:rsidRDefault="00DE00D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C2687E"/>
    <w:lvl w:ilvl="0">
      <w:start w:val="1"/>
      <w:numFmt w:val="bullet"/>
      <w:pStyle w:val="Aufzhlungszeichen"/>
      <w:lvlText w:val="-"/>
      <w:lvlJc w:val="left"/>
      <w:pPr>
        <w:tabs>
          <w:tab w:val="num" w:pos="284"/>
        </w:tabs>
        <w:ind w:left="284" w:hanging="284"/>
      </w:pPr>
      <w:rPr>
        <w:rFonts w:ascii="Arial" w:hAnsi="Arial" w:hint="default"/>
      </w:rPr>
    </w:lvl>
  </w:abstractNum>
  <w:abstractNum w:abstractNumId="1">
    <w:nsid w:val="08BA09AC"/>
    <w:multiLevelType w:val="hybridMultilevel"/>
    <w:tmpl w:val="63D6749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99E2F74"/>
    <w:multiLevelType w:val="hybridMultilevel"/>
    <w:tmpl w:val="7882B036"/>
    <w:lvl w:ilvl="0" w:tplc="AB0EDA6C">
      <w:start w:val="1"/>
      <w:numFmt w:val="bullet"/>
      <w:pStyle w:val="FINMAAufzhlungEbene2"/>
      <w:lvlText w:val=""/>
      <w:lvlJc w:val="left"/>
      <w:pPr>
        <w:ind w:left="1128" w:hanging="360"/>
      </w:pPr>
      <w:rPr>
        <w:rFonts w:ascii="Symbol" w:hAnsi="Symbol" w:hint="default"/>
        <w:sz w:val="20"/>
      </w:rPr>
    </w:lvl>
    <w:lvl w:ilvl="1" w:tplc="08070003">
      <w:start w:val="1"/>
      <w:numFmt w:val="bullet"/>
      <w:lvlText w:val="o"/>
      <w:lvlJc w:val="left"/>
      <w:pPr>
        <w:ind w:left="1848" w:hanging="360"/>
      </w:pPr>
      <w:rPr>
        <w:rFonts w:ascii="Courier New" w:hAnsi="Courier New" w:cs="Courier New" w:hint="default"/>
      </w:rPr>
    </w:lvl>
    <w:lvl w:ilvl="2" w:tplc="08070005">
      <w:start w:val="1"/>
      <w:numFmt w:val="bullet"/>
      <w:lvlText w:val=""/>
      <w:lvlJc w:val="left"/>
      <w:pPr>
        <w:ind w:left="2568" w:hanging="360"/>
      </w:pPr>
      <w:rPr>
        <w:rFonts w:ascii="Wingdings" w:hAnsi="Wingdings" w:hint="default"/>
      </w:rPr>
    </w:lvl>
    <w:lvl w:ilvl="3" w:tplc="08070001">
      <w:start w:val="1"/>
      <w:numFmt w:val="bullet"/>
      <w:lvlText w:val=""/>
      <w:lvlJc w:val="left"/>
      <w:pPr>
        <w:ind w:left="3288" w:hanging="360"/>
      </w:pPr>
      <w:rPr>
        <w:rFonts w:ascii="Symbol" w:hAnsi="Symbol" w:hint="default"/>
      </w:rPr>
    </w:lvl>
    <w:lvl w:ilvl="4" w:tplc="08070003">
      <w:start w:val="1"/>
      <w:numFmt w:val="bullet"/>
      <w:lvlText w:val="o"/>
      <w:lvlJc w:val="left"/>
      <w:pPr>
        <w:ind w:left="4008" w:hanging="360"/>
      </w:pPr>
      <w:rPr>
        <w:rFonts w:ascii="Courier New" w:hAnsi="Courier New" w:cs="Courier New" w:hint="default"/>
      </w:rPr>
    </w:lvl>
    <w:lvl w:ilvl="5" w:tplc="08070005">
      <w:start w:val="1"/>
      <w:numFmt w:val="bullet"/>
      <w:lvlText w:val=""/>
      <w:lvlJc w:val="left"/>
      <w:pPr>
        <w:ind w:left="4728" w:hanging="360"/>
      </w:pPr>
      <w:rPr>
        <w:rFonts w:ascii="Wingdings" w:hAnsi="Wingdings" w:hint="default"/>
      </w:rPr>
    </w:lvl>
    <w:lvl w:ilvl="6" w:tplc="08070001">
      <w:start w:val="1"/>
      <w:numFmt w:val="bullet"/>
      <w:lvlText w:val=""/>
      <w:lvlJc w:val="left"/>
      <w:pPr>
        <w:ind w:left="5448" w:hanging="360"/>
      </w:pPr>
      <w:rPr>
        <w:rFonts w:ascii="Symbol" w:hAnsi="Symbol" w:hint="default"/>
      </w:rPr>
    </w:lvl>
    <w:lvl w:ilvl="7" w:tplc="08070003">
      <w:start w:val="1"/>
      <w:numFmt w:val="bullet"/>
      <w:lvlText w:val="o"/>
      <w:lvlJc w:val="left"/>
      <w:pPr>
        <w:ind w:left="6168" w:hanging="360"/>
      </w:pPr>
      <w:rPr>
        <w:rFonts w:ascii="Courier New" w:hAnsi="Courier New" w:cs="Courier New" w:hint="default"/>
      </w:rPr>
    </w:lvl>
    <w:lvl w:ilvl="8" w:tplc="08070005">
      <w:start w:val="1"/>
      <w:numFmt w:val="bullet"/>
      <w:lvlText w:val=""/>
      <w:lvlJc w:val="left"/>
      <w:pPr>
        <w:ind w:left="6888" w:hanging="360"/>
      </w:pPr>
      <w:rPr>
        <w:rFonts w:ascii="Wingdings" w:hAnsi="Wingdings" w:hint="default"/>
      </w:rPr>
    </w:lvl>
  </w:abstractNum>
  <w:abstractNum w:abstractNumId="3">
    <w:nsid w:val="0CD15E23"/>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23826A9"/>
    <w:multiLevelType w:val="hybridMultilevel"/>
    <w:tmpl w:val="CBFE58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41A603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4C6328"/>
    <w:multiLevelType w:val="hybridMultilevel"/>
    <w:tmpl w:val="6E4E2520"/>
    <w:lvl w:ilvl="0" w:tplc="9BD25E6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B7C1BB0"/>
    <w:multiLevelType w:val="hybridMultilevel"/>
    <w:tmpl w:val="DE68C8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CB3453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A32F25"/>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F2E71C7"/>
    <w:multiLevelType w:val="hybridMultilevel"/>
    <w:tmpl w:val="5B2C1E82"/>
    <w:lvl w:ilvl="0" w:tplc="08070003">
      <w:start w:val="1"/>
      <w:numFmt w:val="bullet"/>
      <w:lvlText w:val="o"/>
      <w:lvlJc w:val="left"/>
      <w:pPr>
        <w:ind w:left="754" w:hanging="360"/>
      </w:pPr>
      <w:rPr>
        <w:rFonts w:ascii="Courier New" w:hAnsi="Courier New" w:cs="Courier New" w:hint="default"/>
      </w:rPr>
    </w:lvl>
    <w:lvl w:ilvl="1" w:tplc="08070003" w:tentative="1">
      <w:start w:val="1"/>
      <w:numFmt w:val="bullet"/>
      <w:lvlText w:val="o"/>
      <w:lvlJc w:val="left"/>
      <w:pPr>
        <w:ind w:left="1474" w:hanging="360"/>
      </w:pPr>
      <w:rPr>
        <w:rFonts w:ascii="Courier New" w:hAnsi="Courier New" w:cs="Courier New" w:hint="default"/>
      </w:rPr>
    </w:lvl>
    <w:lvl w:ilvl="2" w:tplc="08070005" w:tentative="1">
      <w:start w:val="1"/>
      <w:numFmt w:val="bullet"/>
      <w:lvlText w:val=""/>
      <w:lvlJc w:val="left"/>
      <w:pPr>
        <w:ind w:left="2194" w:hanging="360"/>
      </w:pPr>
      <w:rPr>
        <w:rFonts w:ascii="Wingdings" w:hAnsi="Wingdings" w:hint="default"/>
      </w:rPr>
    </w:lvl>
    <w:lvl w:ilvl="3" w:tplc="08070001" w:tentative="1">
      <w:start w:val="1"/>
      <w:numFmt w:val="bullet"/>
      <w:lvlText w:val=""/>
      <w:lvlJc w:val="left"/>
      <w:pPr>
        <w:ind w:left="2914" w:hanging="360"/>
      </w:pPr>
      <w:rPr>
        <w:rFonts w:ascii="Symbol" w:hAnsi="Symbol" w:hint="default"/>
      </w:rPr>
    </w:lvl>
    <w:lvl w:ilvl="4" w:tplc="08070003" w:tentative="1">
      <w:start w:val="1"/>
      <w:numFmt w:val="bullet"/>
      <w:lvlText w:val="o"/>
      <w:lvlJc w:val="left"/>
      <w:pPr>
        <w:ind w:left="3634" w:hanging="360"/>
      </w:pPr>
      <w:rPr>
        <w:rFonts w:ascii="Courier New" w:hAnsi="Courier New" w:cs="Courier New" w:hint="default"/>
      </w:rPr>
    </w:lvl>
    <w:lvl w:ilvl="5" w:tplc="08070005" w:tentative="1">
      <w:start w:val="1"/>
      <w:numFmt w:val="bullet"/>
      <w:lvlText w:val=""/>
      <w:lvlJc w:val="left"/>
      <w:pPr>
        <w:ind w:left="4354" w:hanging="360"/>
      </w:pPr>
      <w:rPr>
        <w:rFonts w:ascii="Wingdings" w:hAnsi="Wingdings" w:hint="default"/>
      </w:rPr>
    </w:lvl>
    <w:lvl w:ilvl="6" w:tplc="08070001" w:tentative="1">
      <w:start w:val="1"/>
      <w:numFmt w:val="bullet"/>
      <w:lvlText w:val=""/>
      <w:lvlJc w:val="left"/>
      <w:pPr>
        <w:ind w:left="5074" w:hanging="360"/>
      </w:pPr>
      <w:rPr>
        <w:rFonts w:ascii="Symbol" w:hAnsi="Symbol" w:hint="default"/>
      </w:rPr>
    </w:lvl>
    <w:lvl w:ilvl="7" w:tplc="08070003" w:tentative="1">
      <w:start w:val="1"/>
      <w:numFmt w:val="bullet"/>
      <w:lvlText w:val="o"/>
      <w:lvlJc w:val="left"/>
      <w:pPr>
        <w:ind w:left="5794" w:hanging="360"/>
      </w:pPr>
      <w:rPr>
        <w:rFonts w:ascii="Courier New" w:hAnsi="Courier New" w:cs="Courier New" w:hint="default"/>
      </w:rPr>
    </w:lvl>
    <w:lvl w:ilvl="8" w:tplc="08070005" w:tentative="1">
      <w:start w:val="1"/>
      <w:numFmt w:val="bullet"/>
      <w:lvlText w:val=""/>
      <w:lvlJc w:val="left"/>
      <w:pPr>
        <w:ind w:left="6514" w:hanging="360"/>
      </w:pPr>
      <w:rPr>
        <w:rFonts w:ascii="Wingdings" w:hAnsi="Wingdings" w:hint="default"/>
      </w:rPr>
    </w:lvl>
  </w:abstractNum>
  <w:abstractNum w:abstractNumId="11">
    <w:nsid w:val="20755C2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091258"/>
    <w:multiLevelType w:val="multilevel"/>
    <w:tmpl w:val="69B84B26"/>
    <w:lvl w:ilvl="0">
      <w:start w:val="1"/>
      <w:numFmt w:val="decimal"/>
      <w:pStyle w:val="FINMAGliederungEbene1"/>
      <w:lvlText w:val="%1."/>
      <w:lvlJc w:val="left"/>
      <w:pPr>
        <w:tabs>
          <w:tab w:val="num" w:pos="432"/>
        </w:tabs>
        <w:ind w:left="432" w:hanging="432"/>
      </w:pPr>
      <w:rPr>
        <w:rFonts w:hint="default"/>
      </w:rPr>
    </w:lvl>
    <w:lvl w:ilvl="1">
      <w:start w:val="1"/>
      <w:numFmt w:val="decimal"/>
      <w:pStyle w:val="FINMAGliederungEbene2"/>
      <w:lvlText w:val="%1.%2"/>
      <w:lvlJc w:val="left"/>
      <w:pPr>
        <w:tabs>
          <w:tab w:val="num" w:pos="576"/>
        </w:tabs>
        <w:ind w:left="576" w:hanging="576"/>
      </w:pPr>
      <w:rPr>
        <w:rFonts w:hint="default"/>
      </w:rPr>
    </w:lvl>
    <w:lvl w:ilvl="2">
      <w:start w:val="1"/>
      <w:numFmt w:val="decimal"/>
      <w:pStyle w:val="FINMAGliederungEbene3"/>
      <w:lvlText w:val="%1.%2.%3"/>
      <w:lvlJc w:val="left"/>
      <w:pPr>
        <w:tabs>
          <w:tab w:val="num" w:pos="720"/>
        </w:tabs>
        <w:ind w:left="720" w:hanging="720"/>
      </w:pPr>
      <w:rPr>
        <w:lang w:val="x-none" w:eastAsia="x-none" w:bidi="x-none"/>
        <w:specVanish w:val="0"/>
      </w:rPr>
    </w:lvl>
    <w:lvl w:ilvl="3">
      <w:start w:val="1"/>
      <w:numFmt w:val="decimal"/>
      <w:pStyle w:val="FINMAGliederungEben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16A2815"/>
    <w:multiLevelType w:val="hybridMultilevel"/>
    <w:tmpl w:val="9460BB5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24D70B1D"/>
    <w:multiLevelType w:val="hybridMultilevel"/>
    <w:tmpl w:val="1A5C7B74"/>
    <w:lvl w:ilvl="0" w:tplc="73ACFE7A">
      <w:start w:val="1"/>
      <w:numFmt w:val="decimal"/>
      <w:pStyle w:val="Formatvorlageberschrift3TimesNewRoman13ptFettNichtKursivZ"/>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2A250150"/>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A874364"/>
    <w:multiLevelType w:val="hybridMultilevel"/>
    <w:tmpl w:val="06D80E0E"/>
    <w:lvl w:ilvl="0" w:tplc="EC18E1F6">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2D0B39FF"/>
    <w:multiLevelType w:val="hybridMultilevel"/>
    <w:tmpl w:val="53C63E54"/>
    <w:lvl w:ilvl="0" w:tplc="0EF880BC">
      <w:numFmt w:val="bullet"/>
      <w:lvlText w:val="-"/>
      <w:lvlJc w:val="left"/>
      <w:pPr>
        <w:ind w:left="720" w:hanging="360"/>
      </w:pPr>
      <w:rPr>
        <w:rFonts w:ascii="Calibri" w:eastAsia="Times New Roman" w:hAnsi="Calibri" w:cs="Times New Roman" w:hint="default"/>
      </w:rPr>
    </w:lvl>
    <w:lvl w:ilvl="1" w:tplc="08070003">
      <w:start w:val="1"/>
      <w:numFmt w:val="bullet"/>
      <w:lvlText w:val="o"/>
      <w:lvlJc w:val="left"/>
      <w:pPr>
        <w:ind w:left="1440" w:hanging="360"/>
      </w:pPr>
      <w:rPr>
        <w:rFonts w:ascii="Courier New" w:hAnsi="Courier New" w:cs="Times New Roman"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Times New Roman"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Times New Roman" w:hint="default"/>
      </w:rPr>
    </w:lvl>
    <w:lvl w:ilvl="8" w:tplc="08070005">
      <w:start w:val="1"/>
      <w:numFmt w:val="bullet"/>
      <w:lvlText w:val=""/>
      <w:lvlJc w:val="left"/>
      <w:pPr>
        <w:ind w:left="6480" w:hanging="360"/>
      </w:pPr>
      <w:rPr>
        <w:rFonts w:ascii="Wingdings" w:hAnsi="Wingdings" w:hint="default"/>
      </w:rPr>
    </w:lvl>
  </w:abstractNum>
  <w:abstractNum w:abstractNumId="18">
    <w:nsid w:val="31067A5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59087A"/>
    <w:multiLevelType w:val="hybridMultilevel"/>
    <w:tmpl w:val="A19A1E22"/>
    <w:lvl w:ilvl="0" w:tplc="08070017">
      <w:start w:val="1"/>
      <w:numFmt w:val="lowerLetter"/>
      <w:lvlText w:val="%1)"/>
      <w:lvlJc w:val="left"/>
      <w:pPr>
        <w:ind w:left="1128" w:hanging="360"/>
      </w:pPr>
      <w:rPr>
        <w:sz w:val="20"/>
      </w:rPr>
    </w:lvl>
    <w:lvl w:ilvl="1" w:tplc="08070003">
      <w:start w:val="1"/>
      <w:numFmt w:val="bullet"/>
      <w:lvlText w:val="o"/>
      <w:lvlJc w:val="left"/>
      <w:pPr>
        <w:ind w:left="1848" w:hanging="360"/>
      </w:pPr>
      <w:rPr>
        <w:rFonts w:ascii="Courier New" w:hAnsi="Courier New" w:cs="Courier New" w:hint="default"/>
      </w:rPr>
    </w:lvl>
    <w:lvl w:ilvl="2" w:tplc="08070005">
      <w:start w:val="1"/>
      <w:numFmt w:val="bullet"/>
      <w:lvlText w:val=""/>
      <w:lvlJc w:val="left"/>
      <w:pPr>
        <w:ind w:left="2568" w:hanging="360"/>
      </w:pPr>
      <w:rPr>
        <w:rFonts w:ascii="Wingdings" w:hAnsi="Wingdings" w:hint="default"/>
      </w:rPr>
    </w:lvl>
    <w:lvl w:ilvl="3" w:tplc="08070001">
      <w:start w:val="1"/>
      <w:numFmt w:val="bullet"/>
      <w:lvlText w:val=""/>
      <w:lvlJc w:val="left"/>
      <w:pPr>
        <w:ind w:left="3288" w:hanging="360"/>
      </w:pPr>
      <w:rPr>
        <w:rFonts w:ascii="Symbol" w:hAnsi="Symbol" w:hint="default"/>
      </w:rPr>
    </w:lvl>
    <w:lvl w:ilvl="4" w:tplc="08070003">
      <w:start w:val="1"/>
      <w:numFmt w:val="bullet"/>
      <w:lvlText w:val="o"/>
      <w:lvlJc w:val="left"/>
      <w:pPr>
        <w:ind w:left="4008" w:hanging="360"/>
      </w:pPr>
      <w:rPr>
        <w:rFonts w:ascii="Courier New" w:hAnsi="Courier New" w:cs="Courier New" w:hint="default"/>
      </w:rPr>
    </w:lvl>
    <w:lvl w:ilvl="5" w:tplc="08070005">
      <w:start w:val="1"/>
      <w:numFmt w:val="bullet"/>
      <w:lvlText w:val=""/>
      <w:lvlJc w:val="left"/>
      <w:pPr>
        <w:ind w:left="4728" w:hanging="360"/>
      </w:pPr>
      <w:rPr>
        <w:rFonts w:ascii="Wingdings" w:hAnsi="Wingdings" w:hint="default"/>
      </w:rPr>
    </w:lvl>
    <w:lvl w:ilvl="6" w:tplc="08070001">
      <w:start w:val="1"/>
      <w:numFmt w:val="bullet"/>
      <w:lvlText w:val=""/>
      <w:lvlJc w:val="left"/>
      <w:pPr>
        <w:ind w:left="5448" w:hanging="360"/>
      </w:pPr>
      <w:rPr>
        <w:rFonts w:ascii="Symbol" w:hAnsi="Symbol" w:hint="default"/>
      </w:rPr>
    </w:lvl>
    <w:lvl w:ilvl="7" w:tplc="08070003">
      <w:start w:val="1"/>
      <w:numFmt w:val="bullet"/>
      <w:lvlText w:val="o"/>
      <w:lvlJc w:val="left"/>
      <w:pPr>
        <w:ind w:left="6168" w:hanging="360"/>
      </w:pPr>
      <w:rPr>
        <w:rFonts w:ascii="Courier New" w:hAnsi="Courier New" w:cs="Courier New" w:hint="default"/>
      </w:rPr>
    </w:lvl>
    <w:lvl w:ilvl="8" w:tplc="08070005">
      <w:start w:val="1"/>
      <w:numFmt w:val="bullet"/>
      <w:lvlText w:val=""/>
      <w:lvlJc w:val="left"/>
      <w:pPr>
        <w:ind w:left="6888" w:hanging="360"/>
      </w:pPr>
      <w:rPr>
        <w:rFonts w:ascii="Wingdings" w:hAnsi="Wingdings" w:hint="default"/>
      </w:rPr>
    </w:lvl>
  </w:abstractNum>
  <w:abstractNum w:abstractNumId="20">
    <w:nsid w:val="38914CD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EB1FCF"/>
    <w:multiLevelType w:val="hybridMultilevel"/>
    <w:tmpl w:val="4ACE120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4793164C"/>
    <w:multiLevelType w:val="hybridMultilevel"/>
    <w:tmpl w:val="D7DCB4A2"/>
    <w:lvl w:ilvl="0" w:tplc="08070001">
      <w:start w:val="1"/>
      <w:numFmt w:val="bullet"/>
      <w:lvlText w:val=""/>
      <w:lvlJc w:val="left"/>
      <w:pPr>
        <w:ind w:left="720" w:hanging="360"/>
      </w:pPr>
      <w:rPr>
        <w:rFonts w:ascii="Symbol" w:hAnsi="Symbol" w:hint="default"/>
      </w:rPr>
    </w:lvl>
    <w:lvl w:ilvl="1" w:tplc="18D60926">
      <w:numFmt w:val="bullet"/>
      <w:lvlText w:val="-"/>
      <w:lvlJc w:val="left"/>
      <w:pPr>
        <w:ind w:left="1440" w:hanging="360"/>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C040844"/>
    <w:multiLevelType w:val="hybridMultilevel"/>
    <w:tmpl w:val="99BA16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D481615"/>
    <w:multiLevelType w:val="hybridMultilevel"/>
    <w:tmpl w:val="A28C58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D824C7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321D21"/>
    <w:multiLevelType w:val="hybridMultilevel"/>
    <w:tmpl w:val="347A93C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4F3D2C21"/>
    <w:multiLevelType w:val="hybridMultilevel"/>
    <w:tmpl w:val="65AAA33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55CD5B90"/>
    <w:multiLevelType w:val="hybridMultilevel"/>
    <w:tmpl w:val="8F76332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61C33676"/>
    <w:multiLevelType w:val="hybridMultilevel"/>
    <w:tmpl w:val="F8301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64270235"/>
    <w:multiLevelType w:val="hybridMultilevel"/>
    <w:tmpl w:val="BC8AA58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674E5690"/>
    <w:multiLevelType w:val="hybridMultilevel"/>
    <w:tmpl w:val="5148C73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69A951D9"/>
    <w:multiLevelType w:val="hybridMultilevel"/>
    <w:tmpl w:val="7088B1D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6AD07E7A"/>
    <w:multiLevelType w:val="hybridMultilevel"/>
    <w:tmpl w:val="C21651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785827ED"/>
    <w:multiLevelType w:val="singleLevel"/>
    <w:tmpl w:val="8ADC7C5A"/>
    <w:lvl w:ilvl="0">
      <w:start w:val="1"/>
      <w:numFmt w:val="upperRoman"/>
      <w:pStyle w:val="berschrift5"/>
      <w:lvlText w:val="%1."/>
      <w:lvlJc w:val="left"/>
      <w:pPr>
        <w:tabs>
          <w:tab w:val="num" w:pos="720"/>
        </w:tabs>
        <w:ind w:left="720" w:hanging="720"/>
      </w:pPr>
      <w:rPr>
        <w:rFonts w:hint="default"/>
      </w:rPr>
    </w:lvl>
  </w:abstractNum>
  <w:abstractNum w:abstractNumId="35">
    <w:nsid w:val="7A3400AB"/>
    <w:multiLevelType w:val="hybridMultilevel"/>
    <w:tmpl w:val="3900FF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0"/>
  </w:num>
  <w:num w:numId="4">
    <w:abstractNumId w:val="11"/>
  </w:num>
  <w:num w:numId="5">
    <w:abstractNumId w:val="7"/>
  </w:num>
  <w:num w:numId="6">
    <w:abstractNumId w:val="24"/>
  </w:num>
  <w:num w:numId="7">
    <w:abstractNumId w:val="3"/>
  </w:num>
  <w:num w:numId="8">
    <w:abstractNumId w:val="9"/>
  </w:num>
  <w:num w:numId="9">
    <w:abstractNumId w:val="15"/>
  </w:num>
  <w:num w:numId="10">
    <w:abstractNumId w:val="29"/>
  </w:num>
  <w:num w:numId="11">
    <w:abstractNumId w:val="8"/>
  </w:num>
  <w:num w:numId="12">
    <w:abstractNumId w:val="25"/>
  </w:num>
  <w:num w:numId="13">
    <w:abstractNumId w:val="22"/>
  </w:num>
  <w:num w:numId="14">
    <w:abstractNumId w:val="33"/>
  </w:num>
  <w:num w:numId="15">
    <w:abstractNumId w:val="12"/>
  </w:num>
  <w:num w:numId="16">
    <w:abstractNumId w:val="23"/>
  </w:num>
  <w:num w:numId="17">
    <w:abstractNumId w:val="35"/>
  </w:num>
  <w:num w:numId="18">
    <w:abstractNumId w:val="10"/>
  </w:num>
  <w:num w:numId="19">
    <w:abstractNumId w:val="27"/>
  </w:num>
  <w:num w:numId="20">
    <w:abstractNumId w:val="2"/>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2"/>
  </w:num>
  <w:num w:numId="23">
    <w:abstractNumId w:val="19"/>
  </w:num>
  <w:num w:numId="24">
    <w:abstractNumId w:val="30"/>
  </w:num>
  <w:num w:numId="25">
    <w:abstractNumId w:val="21"/>
  </w:num>
  <w:num w:numId="26">
    <w:abstractNumId w:val="6"/>
  </w:num>
  <w:num w:numId="27">
    <w:abstractNumId w:val="1"/>
  </w:num>
  <w:num w:numId="28">
    <w:abstractNumId w:val="26"/>
  </w:num>
  <w:num w:numId="29">
    <w:abstractNumId w:val="16"/>
  </w:num>
  <w:num w:numId="30">
    <w:abstractNumId w:val="32"/>
  </w:num>
  <w:num w:numId="31">
    <w:abstractNumId w:val="13"/>
  </w:num>
  <w:num w:numId="32">
    <w:abstractNumId w:val="31"/>
  </w:num>
  <w:num w:numId="33">
    <w:abstractNumId w:val="28"/>
  </w:num>
  <w:num w:numId="34">
    <w:abstractNumId w:val="18"/>
  </w:num>
  <w:num w:numId="35">
    <w:abstractNumId w:val="20"/>
  </w:num>
  <w:num w:numId="36">
    <w:abstractNumId w:val="4"/>
  </w:num>
  <w:num w:numId="37">
    <w:abstractNumId w:val="5"/>
  </w:num>
  <w:num w:numId="38">
    <w:abstractNumId w:val="17"/>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onika Schlegel">
    <w15:presenceInfo w15:providerId="AD" w15:userId="S-1-5-21-861567501-725345543-839522115-8175"/>
  </w15:person>
  <w15:person w15:author="Adriano Guerra">
    <w15:presenceInfo w15:providerId="AD" w15:userId="S-1-5-21-1848130032-798240599-324685044-25293"/>
  </w15:person>
  <w15:person w15:author="Stefan Fuchs">
    <w15:presenceInfo w15:providerId="AD" w15:userId="S-1-5-21-1848130032-798240599-324685044-21639"/>
  </w15:person>
  <w15:person w15:author="KPMG">
    <w15:presenceInfo w15:providerId="None" w15:userId="KPM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de-CH" w:vendorID="9"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autoHyphenation/>
  <w:hyphenationZone w:val="397"/>
  <w:doNotHyphenateCaps/>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9D0"/>
    <w:rsid w:val="00002F69"/>
    <w:rsid w:val="00004C8E"/>
    <w:rsid w:val="000162DD"/>
    <w:rsid w:val="00020CD7"/>
    <w:rsid w:val="00021309"/>
    <w:rsid w:val="0003063F"/>
    <w:rsid w:val="000362E2"/>
    <w:rsid w:val="0004542C"/>
    <w:rsid w:val="000464E3"/>
    <w:rsid w:val="00047F52"/>
    <w:rsid w:val="00051D0D"/>
    <w:rsid w:val="0005430B"/>
    <w:rsid w:val="00067398"/>
    <w:rsid w:val="00067515"/>
    <w:rsid w:val="00072BE1"/>
    <w:rsid w:val="00073D5A"/>
    <w:rsid w:val="000901C6"/>
    <w:rsid w:val="000901CB"/>
    <w:rsid w:val="00093B3E"/>
    <w:rsid w:val="00093EEC"/>
    <w:rsid w:val="00094143"/>
    <w:rsid w:val="00096979"/>
    <w:rsid w:val="0009766E"/>
    <w:rsid w:val="000A1CA7"/>
    <w:rsid w:val="000B17A8"/>
    <w:rsid w:val="000B1ED2"/>
    <w:rsid w:val="000B20E4"/>
    <w:rsid w:val="000B2909"/>
    <w:rsid w:val="000B56AB"/>
    <w:rsid w:val="000C3F1F"/>
    <w:rsid w:val="000C756C"/>
    <w:rsid w:val="000D22E2"/>
    <w:rsid w:val="000D36E0"/>
    <w:rsid w:val="000E0B73"/>
    <w:rsid w:val="000E5A8C"/>
    <w:rsid w:val="000F209C"/>
    <w:rsid w:val="000F657D"/>
    <w:rsid w:val="00103265"/>
    <w:rsid w:val="00105562"/>
    <w:rsid w:val="001178DE"/>
    <w:rsid w:val="001241BE"/>
    <w:rsid w:val="00127590"/>
    <w:rsid w:val="0013025F"/>
    <w:rsid w:val="00130556"/>
    <w:rsid w:val="00141F6A"/>
    <w:rsid w:val="00142DBB"/>
    <w:rsid w:val="001469E9"/>
    <w:rsid w:val="0015284E"/>
    <w:rsid w:val="00152F81"/>
    <w:rsid w:val="00167878"/>
    <w:rsid w:val="001719F0"/>
    <w:rsid w:val="0018175F"/>
    <w:rsid w:val="00193A84"/>
    <w:rsid w:val="00194553"/>
    <w:rsid w:val="001A1A8F"/>
    <w:rsid w:val="001B0DAE"/>
    <w:rsid w:val="001B2B32"/>
    <w:rsid w:val="001B7BDD"/>
    <w:rsid w:val="001C5CA5"/>
    <w:rsid w:val="001D03E4"/>
    <w:rsid w:val="001D1DF0"/>
    <w:rsid w:val="001E3453"/>
    <w:rsid w:val="001E6C4C"/>
    <w:rsid w:val="001E7F2D"/>
    <w:rsid w:val="001F1858"/>
    <w:rsid w:val="00205681"/>
    <w:rsid w:val="002113BC"/>
    <w:rsid w:val="00227ADB"/>
    <w:rsid w:val="00227CEA"/>
    <w:rsid w:val="00227F3E"/>
    <w:rsid w:val="002309A6"/>
    <w:rsid w:val="00230FA1"/>
    <w:rsid w:val="00232727"/>
    <w:rsid w:val="002342A7"/>
    <w:rsid w:val="00243B63"/>
    <w:rsid w:val="00246F1E"/>
    <w:rsid w:val="00254B93"/>
    <w:rsid w:val="00255E86"/>
    <w:rsid w:val="00260AC7"/>
    <w:rsid w:val="0026350F"/>
    <w:rsid w:val="0026683E"/>
    <w:rsid w:val="00270A10"/>
    <w:rsid w:val="002746A3"/>
    <w:rsid w:val="00282891"/>
    <w:rsid w:val="002848D4"/>
    <w:rsid w:val="002853EC"/>
    <w:rsid w:val="0028626E"/>
    <w:rsid w:val="00287C4E"/>
    <w:rsid w:val="00290E54"/>
    <w:rsid w:val="00295664"/>
    <w:rsid w:val="002A4B24"/>
    <w:rsid w:val="002A5B2C"/>
    <w:rsid w:val="002A5EB7"/>
    <w:rsid w:val="002B7F63"/>
    <w:rsid w:val="002C17F7"/>
    <w:rsid w:val="002C33A9"/>
    <w:rsid w:val="002C623F"/>
    <w:rsid w:val="002D19EC"/>
    <w:rsid w:val="002D2B27"/>
    <w:rsid w:val="002D2DB7"/>
    <w:rsid w:val="002D3DED"/>
    <w:rsid w:val="002D4D4E"/>
    <w:rsid w:val="002E3094"/>
    <w:rsid w:val="002E51D3"/>
    <w:rsid w:val="002E5C20"/>
    <w:rsid w:val="002F19E4"/>
    <w:rsid w:val="002F2B78"/>
    <w:rsid w:val="0030307F"/>
    <w:rsid w:val="0030349B"/>
    <w:rsid w:val="00311129"/>
    <w:rsid w:val="00313969"/>
    <w:rsid w:val="003221ED"/>
    <w:rsid w:val="0032230B"/>
    <w:rsid w:val="003269A8"/>
    <w:rsid w:val="00326E88"/>
    <w:rsid w:val="003351F3"/>
    <w:rsid w:val="0034112A"/>
    <w:rsid w:val="00346F70"/>
    <w:rsid w:val="003479B9"/>
    <w:rsid w:val="003639B0"/>
    <w:rsid w:val="00365E5A"/>
    <w:rsid w:val="0036650A"/>
    <w:rsid w:val="003731AA"/>
    <w:rsid w:val="00373E08"/>
    <w:rsid w:val="00374575"/>
    <w:rsid w:val="003751BE"/>
    <w:rsid w:val="00382558"/>
    <w:rsid w:val="00390FA7"/>
    <w:rsid w:val="00393093"/>
    <w:rsid w:val="00394320"/>
    <w:rsid w:val="00395180"/>
    <w:rsid w:val="003971BD"/>
    <w:rsid w:val="003A4F00"/>
    <w:rsid w:val="003A65D2"/>
    <w:rsid w:val="003B19A8"/>
    <w:rsid w:val="003B5EE4"/>
    <w:rsid w:val="003D2C33"/>
    <w:rsid w:val="003D6150"/>
    <w:rsid w:val="003E149D"/>
    <w:rsid w:val="003E2995"/>
    <w:rsid w:val="003E47E1"/>
    <w:rsid w:val="003F0019"/>
    <w:rsid w:val="003F2BF8"/>
    <w:rsid w:val="004040AC"/>
    <w:rsid w:val="00404436"/>
    <w:rsid w:val="00404617"/>
    <w:rsid w:val="00412B9E"/>
    <w:rsid w:val="00414DC9"/>
    <w:rsid w:val="0041731C"/>
    <w:rsid w:val="00417B23"/>
    <w:rsid w:val="0042389D"/>
    <w:rsid w:val="00433F12"/>
    <w:rsid w:val="00436348"/>
    <w:rsid w:val="00447685"/>
    <w:rsid w:val="00457B88"/>
    <w:rsid w:val="004805B6"/>
    <w:rsid w:val="0049142B"/>
    <w:rsid w:val="00494050"/>
    <w:rsid w:val="00494350"/>
    <w:rsid w:val="0049484D"/>
    <w:rsid w:val="00497813"/>
    <w:rsid w:val="004A1D76"/>
    <w:rsid w:val="004A2464"/>
    <w:rsid w:val="004A405F"/>
    <w:rsid w:val="004A6299"/>
    <w:rsid w:val="004B12AF"/>
    <w:rsid w:val="004B7B6C"/>
    <w:rsid w:val="004C0037"/>
    <w:rsid w:val="004C7DB3"/>
    <w:rsid w:val="004D4B39"/>
    <w:rsid w:val="004D604F"/>
    <w:rsid w:val="004E2370"/>
    <w:rsid w:val="004E4AAF"/>
    <w:rsid w:val="004F188A"/>
    <w:rsid w:val="004F1B33"/>
    <w:rsid w:val="004F4D49"/>
    <w:rsid w:val="004F6209"/>
    <w:rsid w:val="004F6D55"/>
    <w:rsid w:val="004F737B"/>
    <w:rsid w:val="005034FA"/>
    <w:rsid w:val="0050402B"/>
    <w:rsid w:val="0050689F"/>
    <w:rsid w:val="00511890"/>
    <w:rsid w:val="005147EB"/>
    <w:rsid w:val="00515064"/>
    <w:rsid w:val="00515AB5"/>
    <w:rsid w:val="0052155F"/>
    <w:rsid w:val="0052342D"/>
    <w:rsid w:val="00524607"/>
    <w:rsid w:val="005316F9"/>
    <w:rsid w:val="005334AD"/>
    <w:rsid w:val="00535EE5"/>
    <w:rsid w:val="00542456"/>
    <w:rsid w:val="005434CA"/>
    <w:rsid w:val="00543DCA"/>
    <w:rsid w:val="00546003"/>
    <w:rsid w:val="005477F5"/>
    <w:rsid w:val="00556DBB"/>
    <w:rsid w:val="00581FB2"/>
    <w:rsid w:val="005905B2"/>
    <w:rsid w:val="00591165"/>
    <w:rsid w:val="005932E9"/>
    <w:rsid w:val="0059338D"/>
    <w:rsid w:val="005A2D8E"/>
    <w:rsid w:val="005A35B1"/>
    <w:rsid w:val="005D2CDC"/>
    <w:rsid w:val="005D5049"/>
    <w:rsid w:val="005E18C5"/>
    <w:rsid w:val="005E281B"/>
    <w:rsid w:val="005E4EA3"/>
    <w:rsid w:val="005F51BD"/>
    <w:rsid w:val="005F5358"/>
    <w:rsid w:val="00606745"/>
    <w:rsid w:val="006067FE"/>
    <w:rsid w:val="00610880"/>
    <w:rsid w:val="00611F2C"/>
    <w:rsid w:val="00624857"/>
    <w:rsid w:val="00625CFC"/>
    <w:rsid w:val="00630128"/>
    <w:rsid w:val="0063155B"/>
    <w:rsid w:val="00633761"/>
    <w:rsid w:val="006453CF"/>
    <w:rsid w:val="00655B83"/>
    <w:rsid w:val="00662268"/>
    <w:rsid w:val="006634A7"/>
    <w:rsid w:val="00665A4B"/>
    <w:rsid w:val="00666210"/>
    <w:rsid w:val="0066663A"/>
    <w:rsid w:val="0067062C"/>
    <w:rsid w:val="0067106F"/>
    <w:rsid w:val="006730AC"/>
    <w:rsid w:val="006749F0"/>
    <w:rsid w:val="006819F9"/>
    <w:rsid w:val="00694776"/>
    <w:rsid w:val="00694ABC"/>
    <w:rsid w:val="006A2FE6"/>
    <w:rsid w:val="006A378B"/>
    <w:rsid w:val="006A6AAA"/>
    <w:rsid w:val="006A7683"/>
    <w:rsid w:val="006C48BB"/>
    <w:rsid w:val="006D174B"/>
    <w:rsid w:val="006E1DCF"/>
    <w:rsid w:val="006E2847"/>
    <w:rsid w:val="006E3DFE"/>
    <w:rsid w:val="006E6F89"/>
    <w:rsid w:val="006F1862"/>
    <w:rsid w:val="006F7AB5"/>
    <w:rsid w:val="007029E2"/>
    <w:rsid w:val="00706801"/>
    <w:rsid w:val="0071465F"/>
    <w:rsid w:val="00714FC1"/>
    <w:rsid w:val="0071565C"/>
    <w:rsid w:val="00721507"/>
    <w:rsid w:val="007218CC"/>
    <w:rsid w:val="00726A8A"/>
    <w:rsid w:val="00732BCF"/>
    <w:rsid w:val="0073680F"/>
    <w:rsid w:val="00736AED"/>
    <w:rsid w:val="00743771"/>
    <w:rsid w:val="0074539F"/>
    <w:rsid w:val="007458BE"/>
    <w:rsid w:val="00746BAD"/>
    <w:rsid w:val="007557A9"/>
    <w:rsid w:val="00757204"/>
    <w:rsid w:val="007645E1"/>
    <w:rsid w:val="00764E6A"/>
    <w:rsid w:val="00766184"/>
    <w:rsid w:val="0076760C"/>
    <w:rsid w:val="00767793"/>
    <w:rsid w:val="007749EF"/>
    <w:rsid w:val="007755D2"/>
    <w:rsid w:val="007758D5"/>
    <w:rsid w:val="00776C82"/>
    <w:rsid w:val="00777F26"/>
    <w:rsid w:val="007927FE"/>
    <w:rsid w:val="007A2541"/>
    <w:rsid w:val="007A36D2"/>
    <w:rsid w:val="007A7AC7"/>
    <w:rsid w:val="007C5580"/>
    <w:rsid w:val="007C5C6F"/>
    <w:rsid w:val="007C79C0"/>
    <w:rsid w:val="007D00DF"/>
    <w:rsid w:val="007D341F"/>
    <w:rsid w:val="007D4408"/>
    <w:rsid w:val="007D5D01"/>
    <w:rsid w:val="007D69AB"/>
    <w:rsid w:val="007E0400"/>
    <w:rsid w:val="007E12DD"/>
    <w:rsid w:val="007E5B82"/>
    <w:rsid w:val="007F05E1"/>
    <w:rsid w:val="007F0BB7"/>
    <w:rsid w:val="007F30B0"/>
    <w:rsid w:val="007F7AF5"/>
    <w:rsid w:val="008011F5"/>
    <w:rsid w:val="00801D7B"/>
    <w:rsid w:val="008049D5"/>
    <w:rsid w:val="00804EC6"/>
    <w:rsid w:val="00825587"/>
    <w:rsid w:val="00827C26"/>
    <w:rsid w:val="008321CB"/>
    <w:rsid w:val="00833936"/>
    <w:rsid w:val="0084034D"/>
    <w:rsid w:val="00842BBA"/>
    <w:rsid w:val="00850AE4"/>
    <w:rsid w:val="00854EE1"/>
    <w:rsid w:val="00855A4B"/>
    <w:rsid w:val="008612A6"/>
    <w:rsid w:val="00863C2F"/>
    <w:rsid w:val="00873E4A"/>
    <w:rsid w:val="0088030C"/>
    <w:rsid w:val="00880C53"/>
    <w:rsid w:val="00882D0A"/>
    <w:rsid w:val="00883DD1"/>
    <w:rsid w:val="00885CE4"/>
    <w:rsid w:val="0089115F"/>
    <w:rsid w:val="00892678"/>
    <w:rsid w:val="00897485"/>
    <w:rsid w:val="00897AEF"/>
    <w:rsid w:val="008A34FB"/>
    <w:rsid w:val="008A6229"/>
    <w:rsid w:val="008B259C"/>
    <w:rsid w:val="008B49D7"/>
    <w:rsid w:val="008B7253"/>
    <w:rsid w:val="008C272C"/>
    <w:rsid w:val="008C2C78"/>
    <w:rsid w:val="008C30D1"/>
    <w:rsid w:val="008C681B"/>
    <w:rsid w:val="008C6EEA"/>
    <w:rsid w:val="008C7535"/>
    <w:rsid w:val="008D3A68"/>
    <w:rsid w:val="008D629D"/>
    <w:rsid w:val="008F0B4F"/>
    <w:rsid w:val="008F13CA"/>
    <w:rsid w:val="008F3152"/>
    <w:rsid w:val="008F5807"/>
    <w:rsid w:val="009043A1"/>
    <w:rsid w:val="009058C0"/>
    <w:rsid w:val="00906A18"/>
    <w:rsid w:val="00907A61"/>
    <w:rsid w:val="00912129"/>
    <w:rsid w:val="00912574"/>
    <w:rsid w:val="00915735"/>
    <w:rsid w:val="00916455"/>
    <w:rsid w:val="009362C9"/>
    <w:rsid w:val="00937E8A"/>
    <w:rsid w:val="00944FC6"/>
    <w:rsid w:val="00946366"/>
    <w:rsid w:val="009464E8"/>
    <w:rsid w:val="00952222"/>
    <w:rsid w:val="00953838"/>
    <w:rsid w:val="00954411"/>
    <w:rsid w:val="00964137"/>
    <w:rsid w:val="0097312C"/>
    <w:rsid w:val="00974C33"/>
    <w:rsid w:val="0097764A"/>
    <w:rsid w:val="009870F1"/>
    <w:rsid w:val="009872F3"/>
    <w:rsid w:val="009906F0"/>
    <w:rsid w:val="009930B9"/>
    <w:rsid w:val="00993328"/>
    <w:rsid w:val="00996F3A"/>
    <w:rsid w:val="009A4D96"/>
    <w:rsid w:val="009A6699"/>
    <w:rsid w:val="009B4D8B"/>
    <w:rsid w:val="009C1689"/>
    <w:rsid w:val="009C5BD3"/>
    <w:rsid w:val="009C6380"/>
    <w:rsid w:val="009D3D23"/>
    <w:rsid w:val="009D5E4B"/>
    <w:rsid w:val="009E0285"/>
    <w:rsid w:val="009E2AA2"/>
    <w:rsid w:val="009E4C10"/>
    <w:rsid w:val="009E6900"/>
    <w:rsid w:val="009E6ED1"/>
    <w:rsid w:val="009F012B"/>
    <w:rsid w:val="009F06E5"/>
    <w:rsid w:val="009F532F"/>
    <w:rsid w:val="009F7D17"/>
    <w:rsid w:val="00A01D84"/>
    <w:rsid w:val="00A04645"/>
    <w:rsid w:val="00A12CCC"/>
    <w:rsid w:val="00A1551D"/>
    <w:rsid w:val="00A243A0"/>
    <w:rsid w:val="00A25387"/>
    <w:rsid w:val="00A30784"/>
    <w:rsid w:val="00A35EF9"/>
    <w:rsid w:val="00A411A1"/>
    <w:rsid w:val="00A419CE"/>
    <w:rsid w:val="00A4767C"/>
    <w:rsid w:val="00A51132"/>
    <w:rsid w:val="00A53575"/>
    <w:rsid w:val="00A5682B"/>
    <w:rsid w:val="00A63F7E"/>
    <w:rsid w:val="00A71CE3"/>
    <w:rsid w:val="00A75EA7"/>
    <w:rsid w:val="00A828FA"/>
    <w:rsid w:val="00A84BF6"/>
    <w:rsid w:val="00A948B8"/>
    <w:rsid w:val="00AA5C48"/>
    <w:rsid w:val="00AA63DD"/>
    <w:rsid w:val="00AA6E3C"/>
    <w:rsid w:val="00AB017B"/>
    <w:rsid w:val="00AB193D"/>
    <w:rsid w:val="00AB5375"/>
    <w:rsid w:val="00AB7758"/>
    <w:rsid w:val="00AD74E7"/>
    <w:rsid w:val="00AE2DAF"/>
    <w:rsid w:val="00AF4BA0"/>
    <w:rsid w:val="00AF63C5"/>
    <w:rsid w:val="00AF676B"/>
    <w:rsid w:val="00AF6815"/>
    <w:rsid w:val="00AF6DD8"/>
    <w:rsid w:val="00AF7523"/>
    <w:rsid w:val="00B016A4"/>
    <w:rsid w:val="00B01758"/>
    <w:rsid w:val="00B20A44"/>
    <w:rsid w:val="00B23701"/>
    <w:rsid w:val="00B33940"/>
    <w:rsid w:val="00B41C8D"/>
    <w:rsid w:val="00B4499A"/>
    <w:rsid w:val="00B4590B"/>
    <w:rsid w:val="00B55575"/>
    <w:rsid w:val="00B5732E"/>
    <w:rsid w:val="00B62181"/>
    <w:rsid w:val="00B80B23"/>
    <w:rsid w:val="00B90132"/>
    <w:rsid w:val="00B93CAB"/>
    <w:rsid w:val="00BB2BBF"/>
    <w:rsid w:val="00BB6029"/>
    <w:rsid w:val="00BB6994"/>
    <w:rsid w:val="00BC19D0"/>
    <w:rsid w:val="00BC3C6E"/>
    <w:rsid w:val="00BC3FD5"/>
    <w:rsid w:val="00BC49B6"/>
    <w:rsid w:val="00BD4D9C"/>
    <w:rsid w:val="00BE3A92"/>
    <w:rsid w:val="00BF2060"/>
    <w:rsid w:val="00BF3D88"/>
    <w:rsid w:val="00C00211"/>
    <w:rsid w:val="00C01503"/>
    <w:rsid w:val="00C12AAC"/>
    <w:rsid w:val="00C1307E"/>
    <w:rsid w:val="00C14074"/>
    <w:rsid w:val="00C23658"/>
    <w:rsid w:val="00C267B9"/>
    <w:rsid w:val="00C32537"/>
    <w:rsid w:val="00C32A65"/>
    <w:rsid w:val="00C3479D"/>
    <w:rsid w:val="00C34817"/>
    <w:rsid w:val="00C42C0F"/>
    <w:rsid w:val="00C44852"/>
    <w:rsid w:val="00C45C7C"/>
    <w:rsid w:val="00C526CA"/>
    <w:rsid w:val="00C613A7"/>
    <w:rsid w:val="00C7008E"/>
    <w:rsid w:val="00C9046E"/>
    <w:rsid w:val="00C9179B"/>
    <w:rsid w:val="00CA02E9"/>
    <w:rsid w:val="00CA2843"/>
    <w:rsid w:val="00CA538E"/>
    <w:rsid w:val="00CA5DD8"/>
    <w:rsid w:val="00CB0D00"/>
    <w:rsid w:val="00CB3EE6"/>
    <w:rsid w:val="00CB585C"/>
    <w:rsid w:val="00CC1E94"/>
    <w:rsid w:val="00CC5892"/>
    <w:rsid w:val="00CD5C34"/>
    <w:rsid w:val="00CD7631"/>
    <w:rsid w:val="00CE3194"/>
    <w:rsid w:val="00CE7FED"/>
    <w:rsid w:val="00D04B6E"/>
    <w:rsid w:val="00D070B7"/>
    <w:rsid w:val="00D11E13"/>
    <w:rsid w:val="00D146EF"/>
    <w:rsid w:val="00D23306"/>
    <w:rsid w:val="00D36D11"/>
    <w:rsid w:val="00D40BFD"/>
    <w:rsid w:val="00D462E4"/>
    <w:rsid w:val="00D50C49"/>
    <w:rsid w:val="00D64584"/>
    <w:rsid w:val="00D73B0D"/>
    <w:rsid w:val="00D76884"/>
    <w:rsid w:val="00D82DD9"/>
    <w:rsid w:val="00D8345E"/>
    <w:rsid w:val="00D85217"/>
    <w:rsid w:val="00D85688"/>
    <w:rsid w:val="00D92B04"/>
    <w:rsid w:val="00D944DE"/>
    <w:rsid w:val="00DA2AF7"/>
    <w:rsid w:val="00DA491C"/>
    <w:rsid w:val="00DB5B64"/>
    <w:rsid w:val="00DB5BE8"/>
    <w:rsid w:val="00DB7360"/>
    <w:rsid w:val="00DC12F2"/>
    <w:rsid w:val="00DC5168"/>
    <w:rsid w:val="00DD1307"/>
    <w:rsid w:val="00DD5846"/>
    <w:rsid w:val="00DE00D0"/>
    <w:rsid w:val="00DE1B7F"/>
    <w:rsid w:val="00DE42E9"/>
    <w:rsid w:val="00DE4C6D"/>
    <w:rsid w:val="00DE5846"/>
    <w:rsid w:val="00DE7FD2"/>
    <w:rsid w:val="00DF10D9"/>
    <w:rsid w:val="00DF1664"/>
    <w:rsid w:val="00DF1CD2"/>
    <w:rsid w:val="00DF2E41"/>
    <w:rsid w:val="00DF7567"/>
    <w:rsid w:val="00E033AD"/>
    <w:rsid w:val="00E04822"/>
    <w:rsid w:val="00E0600E"/>
    <w:rsid w:val="00E109DF"/>
    <w:rsid w:val="00E11B81"/>
    <w:rsid w:val="00E147C9"/>
    <w:rsid w:val="00E14F17"/>
    <w:rsid w:val="00E23A6F"/>
    <w:rsid w:val="00E25E00"/>
    <w:rsid w:val="00E3092C"/>
    <w:rsid w:val="00E3296D"/>
    <w:rsid w:val="00E33239"/>
    <w:rsid w:val="00E40A2B"/>
    <w:rsid w:val="00E467D7"/>
    <w:rsid w:val="00E475F9"/>
    <w:rsid w:val="00E62217"/>
    <w:rsid w:val="00E66152"/>
    <w:rsid w:val="00E70DF4"/>
    <w:rsid w:val="00E7309B"/>
    <w:rsid w:val="00E755C9"/>
    <w:rsid w:val="00E81857"/>
    <w:rsid w:val="00E864F2"/>
    <w:rsid w:val="00E9134A"/>
    <w:rsid w:val="00E923DD"/>
    <w:rsid w:val="00E936ED"/>
    <w:rsid w:val="00E94756"/>
    <w:rsid w:val="00E94778"/>
    <w:rsid w:val="00E962D3"/>
    <w:rsid w:val="00EA0D88"/>
    <w:rsid w:val="00EA4454"/>
    <w:rsid w:val="00EB2DE6"/>
    <w:rsid w:val="00EB4894"/>
    <w:rsid w:val="00EC06B1"/>
    <w:rsid w:val="00EC489E"/>
    <w:rsid w:val="00ED32A1"/>
    <w:rsid w:val="00ED618C"/>
    <w:rsid w:val="00ED6CC2"/>
    <w:rsid w:val="00ED7673"/>
    <w:rsid w:val="00ED7A2E"/>
    <w:rsid w:val="00EE5944"/>
    <w:rsid w:val="00EF03FA"/>
    <w:rsid w:val="00F004D8"/>
    <w:rsid w:val="00F024D6"/>
    <w:rsid w:val="00F1444D"/>
    <w:rsid w:val="00F151AE"/>
    <w:rsid w:val="00F236D6"/>
    <w:rsid w:val="00F26E9F"/>
    <w:rsid w:val="00F36D1D"/>
    <w:rsid w:val="00F456E7"/>
    <w:rsid w:val="00F45844"/>
    <w:rsid w:val="00F546BE"/>
    <w:rsid w:val="00F60909"/>
    <w:rsid w:val="00F61357"/>
    <w:rsid w:val="00F625F5"/>
    <w:rsid w:val="00F73268"/>
    <w:rsid w:val="00F77126"/>
    <w:rsid w:val="00F77736"/>
    <w:rsid w:val="00F81673"/>
    <w:rsid w:val="00F81E0F"/>
    <w:rsid w:val="00F9017E"/>
    <w:rsid w:val="00F90F73"/>
    <w:rsid w:val="00F945D0"/>
    <w:rsid w:val="00FA6D44"/>
    <w:rsid w:val="00FA7091"/>
    <w:rsid w:val="00FB4F0F"/>
    <w:rsid w:val="00FC018F"/>
    <w:rsid w:val="00FC290C"/>
    <w:rsid w:val="00FD02AE"/>
    <w:rsid w:val="00FD03D6"/>
    <w:rsid w:val="00FD07FD"/>
    <w:rsid w:val="00FD0A25"/>
    <w:rsid w:val="00FD5890"/>
    <w:rsid w:val="00FD6E5D"/>
    <w:rsid w:val="00FE3D2F"/>
    <w:rsid w:val="00FE3D38"/>
    <w:rsid w:val="00FE6C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EC9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tabs>
        <w:tab w:val="left" w:pos="8460"/>
      </w:tabs>
      <w:spacing w:line="360" w:lineRule="auto"/>
      <w:jc w:val="center"/>
      <w:outlineLvl w:val="0"/>
    </w:pPr>
    <w:rPr>
      <w:rFonts w:ascii="Verdana" w:hAnsi="Verdana"/>
      <w:b/>
      <w:bCs/>
      <w:sz w:val="28"/>
    </w:rPr>
  </w:style>
  <w:style w:type="paragraph" w:styleId="berschrift2">
    <w:name w:val="heading 2"/>
    <w:basedOn w:val="Standard"/>
    <w:next w:val="Standard"/>
    <w:qFormat/>
    <w:pPr>
      <w:keepNext/>
      <w:tabs>
        <w:tab w:val="left" w:pos="8460"/>
      </w:tabs>
      <w:spacing w:line="360" w:lineRule="auto"/>
      <w:outlineLvl w:val="1"/>
    </w:pPr>
    <w:rPr>
      <w:rFonts w:ascii="Verdana" w:hAnsi="Verdana"/>
      <w:sz w:val="22"/>
      <w:u w:val="single"/>
    </w:rPr>
  </w:style>
  <w:style w:type="paragraph" w:styleId="berschrift3">
    <w:name w:val="heading 3"/>
    <w:basedOn w:val="Standard"/>
    <w:next w:val="Standard"/>
    <w:qFormat/>
    <w:pPr>
      <w:keepNext/>
      <w:spacing w:line="360" w:lineRule="auto"/>
      <w:outlineLvl w:val="2"/>
    </w:pPr>
    <w:rPr>
      <w:rFonts w:ascii="Verdana" w:hAnsi="Verdana"/>
      <w:i/>
      <w:iCs/>
      <w:sz w:val="22"/>
    </w:rPr>
  </w:style>
  <w:style w:type="paragraph" w:styleId="berschrift4">
    <w:name w:val="heading 4"/>
    <w:basedOn w:val="Standard"/>
    <w:next w:val="Standard"/>
    <w:qFormat/>
    <w:pPr>
      <w:keepNext/>
      <w:tabs>
        <w:tab w:val="left" w:pos="5580"/>
        <w:tab w:val="left" w:pos="6840"/>
      </w:tabs>
      <w:ind w:left="1260" w:hanging="1260"/>
      <w:outlineLvl w:val="3"/>
    </w:pPr>
    <w:rPr>
      <w:rFonts w:ascii="Verdana" w:hAnsi="Verdana"/>
      <w:b/>
    </w:rPr>
  </w:style>
  <w:style w:type="paragraph" w:styleId="berschrift5">
    <w:name w:val="heading 5"/>
    <w:basedOn w:val="Standard"/>
    <w:next w:val="Standard"/>
    <w:link w:val="berschrift5Zchn"/>
    <w:qFormat/>
    <w:pPr>
      <w:keepNext/>
      <w:numPr>
        <w:numId w:val="1"/>
      </w:numPr>
      <w:tabs>
        <w:tab w:val="left" w:pos="5580"/>
        <w:tab w:val="left" w:pos="6840"/>
      </w:tabs>
      <w:spacing w:line="360" w:lineRule="auto"/>
      <w:outlineLvl w:val="4"/>
    </w:pPr>
    <w:rPr>
      <w:rFonts w:ascii="Verdana" w:hAnsi="Verdana"/>
      <w:b/>
      <w:sz w:val="22"/>
    </w:rPr>
  </w:style>
  <w:style w:type="paragraph" w:styleId="berschrift6">
    <w:name w:val="heading 6"/>
    <w:basedOn w:val="Standard"/>
    <w:next w:val="Standard"/>
    <w:qFormat/>
    <w:rsid w:val="00351340"/>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ind w:left="708"/>
    </w:pPr>
    <w:rPr>
      <w:rFonts w:ascii="Verdana" w:hAnsi="Verdana"/>
      <w:b/>
      <w:bCs/>
    </w:rPr>
  </w:style>
  <w:style w:type="paragraph" w:styleId="Kopfzeile">
    <w:name w:val="header"/>
    <w:basedOn w:val="Standard"/>
    <w:pPr>
      <w:tabs>
        <w:tab w:val="center" w:pos="4536"/>
        <w:tab w:val="right" w:pos="9072"/>
      </w:tabs>
    </w:pPr>
  </w:style>
  <w:style w:type="character" w:styleId="Seitenzahl">
    <w:name w:val="page number"/>
    <w:basedOn w:val="Absatz-Standardschriftart"/>
    <w:semiHidden/>
  </w:style>
  <w:style w:type="paragraph" w:styleId="Textkrper-Einzug2">
    <w:name w:val="Body Text Indent 2"/>
    <w:basedOn w:val="Standard"/>
    <w:semiHidden/>
    <w:pPr>
      <w:ind w:left="360" w:hanging="360"/>
    </w:pPr>
    <w:rPr>
      <w:rFonts w:ascii="Verdana" w:hAnsi="Verdana"/>
      <w:b/>
      <w:bCs/>
      <w:sz w:val="22"/>
    </w:rPr>
  </w:style>
  <w:style w:type="paragraph" w:styleId="Fuzeile">
    <w:name w:val="footer"/>
    <w:basedOn w:val="Standard"/>
    <w:link w:val="FuzeileZchn"/>
    <w:pPr>
      <w:tabs>
        <w:tab w:val="center" w:pos="4536"/>
        <w:tab w:val="right" w:pos="9072"/>
      </w:tabs>
    </w:pPr>
  </w:style>
  <w:style w:type="paragraph" w:styleId="Textkrper">
    <w:name w:val="Body Text"/>
    <w:basedOn w:val="Standard"/>
    <w:semiHidden/>
    <w:rPr>
      <w:rFonts w:ascii="Verdana" w:hAnsi="Verdana"/>
      <w:b/>
      <w:bCs/>
    </w:rPr>
  </w:style>
  <w:style w:type="paragraph" w:styleId="Textkrper-Einzug3">
    <w:name w:val="Body Text Indent 3"/>
    <w:basedOn w:val="Standard"/>
    <w:semiHidden/>
    <w:pPr>
      <w:tabs>
        <w:tab w:val="left" w:pos="1080"/>
      </w:tabs>
      <w:ind w:left="1620" w:firstLine="708"/>
    </w:pPr>
    <w:rPr>
      <w:rFonts w:ascii="Verdana" w:hAnsi="Verdana"/>
      <w:sz w:val="22"/>
    </w:rPr>
  </w:style>
  <w:style w:type="paragraph" w:styleId="Textkrper2">
    <w:name w:val="Body Text 2"/>
    <w:basedOn w:val="Standard"/>
    <w:semiHidden/>
    <w:pPr>
      <w:tabs>
        <w:tab w:val="left" w:pos="1080"/>
      </w:tabs>
      <w:spacing w:line="360" w:lineRule="auto"/>
    </w:pPr>
    <w:rPr>
      <w:rFonts w:ascii="Verdana" w:hAnsi="Verdana"/>
      <w:sz w:val="22"/>
    </w:rPr>
  </w:style>
  <w:style w:type="paragraph" w:customStyle="1" w:styleId="abs">
    <w:name w:val="abs"/>
    <w:basedOn w:val="Standard"/>
    <w:semiHidden/>
    <w:pPr>
      <w:overflowPunct w:val="0"/>
      <w:autoSpaceDE w:val="0"/>
      <w:autoSpaceDN w:val="0"/>
      <w:adjustRightInd w:val="0"/>
      <w:spacing w:before="360" w:line="360" w:lineRule="auto"/>
      <w:ind w:firstLine="567"/>
      <w:jc w:val="both"/>
      <w:textAlignment w:val="baseline"/>
    </w:pPr>
    <w:rPr>
      <w:lang w:val="de-DE"/>
    </w:rPr>
  </w:style>
  <w:style w:type="paragraph" w:customStyle="1" w:styleId="ab1">
    <w:name w:val="ab1"/>
    <w:basedOn w:val="Standard"/>
    <w:semiHidden/>
    <w:pPr>
      <w:overflowPunct w:val="0"/>
      <w:autoSpaceDE w:val="0"/>
      <w:autoSpaceDN w:val="0"/>
      <w:adjustRightInd w:val="0"/>
      <w:spacing w:before="40" w:line="360" w:lineRule="auto"/>
      <w:jc w:val="both"/>
      <w:textAlignment w:val="baseline"/>
    </w:pPr>
    <w:rPr>
      <w:lang w:val="de-DE"/>
    </w:rPr>
  </w:style>
  <w:style w:type="paragraph" w:customStyle="1" w:styleId="einl">
    <w:name w:val="einl"/>
    <w:basedOn w:val="Standard"/>
    <w:next w:val="abs"/>
    <w:semiHidden/>
    <w:rsid w:val="007B4B73"/>
    <w:pPr>
      <w:overflowPunct w:val="0"/>
      <w:autoSpaceDE w:val="0"/>
      <w:autoSpaceDN w:val="0"/>
      <w:adjustRightInd w:val="0"/>
      <w:spacing w:before="600" w:line="360" w:lineRule="auto"/>
      <w:ind w:firstLine="567"/>
      <w:jc w:val="both"/>
      <w:textAlignment w:val="baseline"/>
    </w:pPr>
    <w:rPr>
      <w:szCs w:val="20"/>
      <w:lang w:val="de-DE"/>
    </w:rPr>
  </w:style>
  <w:style w:type="paragraph" w:customStyle="1" w:styleId="htit1">
    <w:name w:val="htit1"/>
    <w:basedOn w:val="Standard"/>
    <w:semiHidden/>
    <w:rsid w:val="007B4B73"/>
    <w:pPr>
      <w:overflowPunct w:val="0"/>
      <w:autoSpaceDE w:val="0"/>
      <w:autoSpaceDN w:val="0"/>
      <w:adjustRightInd w:val="0"/>
      <w:spacing w:before="840" w:line="360" w:lineRule="auto"/>
      <w:jc w:val="center"/>
      <w:textAlignment w:val="baseline"/>
    </w:pPr>
    <w:rPr>
      <w:b/>
      <w:sz w:val="28"/>
      <w:szCs w:val="20"/>
      <w:lang w:val="de-DE"/>
    </w:rPr>
  </w:style>
  <w:style w:type="paragraph" w:customStyle="1" w:styleId="vom">
    <w:name w:val="vom"/>
    <w:basedOn w:val="Standard"/>
    <w:semiHidden/>
    <w:rsid w:val="007B4B73"/>
    <w:pPr>
      <w:keepNext/>
      <w:overflowPunct w:val="0"/>
      <w:autoSpaceDE w:val="0"/>
      <w:autoSpaceDN w:val="0"/>
      <w:adjustRightInd w:val="0"/>
      <w:spacing w:before="80" w:line="360" w:lineRule="auto"/>
      <w:jc w:val="center"/>
      <w:textAlignment w:val="baseline"/>
    </w:pPr>
    <w:rPr>
      <w:szCs w:val="20"/>
      <w:lang w:val="de-DE"/>
    </w:rPr>
  </w:style>
  <w:style w:type="paragraph" w:customStyle="1" w:styleId="tit1ue">
    <w:name w:val="tit1ue"/>
    <w:basedOn w:val="Standard"/>
    <w:semiHidden/>
    <w:rsid w:val="007B4B73"/>
    <w:pPr>
      <w:keepNext/>
      <w:keepLines/>
      <w:overflowPunct w:val="0"/>
      <w:autoSpaceDE w:val="0"/>
      <w:autoSpaceDN w:val="0"/>
      <w:adjustRightInd w:val="0"/>
      <w:spacing w:before="120" w:line="360" w:lineRule="auto"/>
      <w:jc w:val="center"/>
      <w:textAlignment w:val="baseline"/>
    </w:pPr>
    <w:rPr>
      <w:b/>
      <w:szCs w:val="20"/>
      <w:lang w:val="de-DE"/>
    </w:rPr>
  </w:style>
  <w:style w:type="paragraph" w:customStyle="1" w:styleId="art">
    <w:name w:val="art"/>
    <w:basedOn w:val="Standard"/>
    <w:semiHidden/>
    <w:rsid w:val="000658EF"/>
    <w:pPr>
      <w:keepNext/>
      <w:keepLines/>
      <w:overflowPunct w:val="0"/>
      <w:autoSpaceDE w:val="0"/>
      <w:autoSpaceDN w:val="0"/>
      <w:adjustRightInd w:val="0"/>
      <w:spacing w:before="720" w:line="360" w:lineRule="auto"/>
      <w:jc w:val="center"/>
      <w:textAlignment w:val="baseline"/>
    </w:pPr>
    <w:rPr>
      <w:szCs w:val="20"/>
      <w:lang w:val="de-DE"/>
    </w:rPr>
  </w:style>
  <w:style w:type="character" w:styleId="Hyperlink">
    <w:name w:val="Hyperlink"/>
    <w:uiPriority w:val="99"/>
    <w:rsid w:val="0063032A"/>
    <w:rPr>
      <w:color w:val="0000FF"/>
      <w:u w:val="single"/>
    </w:rPr>
  </w:style>
  <w:style w:type="paragraph" w:styleId="Sprechblasentext">
    <w:name w:val="Balloon Text"/>
    <w:basedOn w:val="Standard"/>
    <w:link w:val="SprechblasentextZchn"/>
    <w:rsid w:val="004810A7"/>
    <w:rPr>
      <w:rFonts w:ascii="Tahoma" w:hAnsi="Tahoma"/>
      <w:sz w:val="16"/>
      <w:szCs w:val="16"/>
    </w:rPr>
  </w:style>
  <w:style w:type="paragraph" w:styleId="Verzeichnis1">
    <w:name w:val="toc 1"/>
    <w:basedOn w:val="Standard"/>
    <w:next w:val="Standard"/>
    <w:autoRedefine/>
    <w:uiPriority w:val="39"/>
    <w:rsid w:val="00EB03A7"/>
    <w:pPr>
      <w:tabs>
        <w:tab w:val="left" w:pos="480"/>
        <w:tab w:val="right" w:leader="dot" w:pos="9004"/>
      </w:tabs>
      <w:spacing w:before="120"/>
    </w:pPr>
    <w:rPr>
      <w:b/>
      <w:bCs/>
      <w:noProof/>
    </w:rPr>
  </w:style>
  <w:style w:type="paragraph" w:styleId="Verzeichnis2">
    <w:name w:val="toc 2"/>
    <w:basedOn w:val="Standard"/>
    <w:next w:val="Standard"/>
    <w:autoRedefine/>
    <w:uiPriority w:val="39"/>
    <w:rsid w:val="00142BEA"/>
    <w:pPr>
      <w:tabs>
        <w:tab w:val="left" w:pos="720"/>
        <w:tab w:val="right" w:leader="dot" w:pos="9004"/>
      </w:tabs>
      <w:spacing w:before="120"/>
      <w:ind w:left="238"/>
    </w:pPr>
  </w:style>
  <w:style w:type="paragraph" w:styleId="Verzeichnis3">
    <w:name w:val="toc 3"/>
    <w:basedOn w:val="Standard"/>
    <w:next w:val="Standard"/>
    <w:autoRedefine/>
    <w:uiPriority w:val="39"/>
    <w:rsid w:val="006E4DF2"/>
    <w:pPr>
      <w:tabs>
        <w:tab w:val="left" w:pos="960"/>
        <w:tab w:val="right" w:leader="dot" w:pos="9004"/>
      </w:tabs>
      <w:ind w:left="480" w:firstLine="60"/>
    </w:pPr>
  </w:style>
  <w:style w:type="paragraph" w:styleId="Verzeichnis4">
    <w:name w:val="toc 4"/>
    <w:basedOn w:val="Standard"/>
    <w:next w:val="Standard"/>
    <w:autoRedefine/>
    <w:uiPriority w:val="39"/>
    <w:rsid w:val="006E27D8"/>
    <w:pPr>
      <w:ind w:left="720"/>
    </w:pPr>
  </w:style>
  <w:style w:type="paragraph" w:styleId="Verzeichnis5">
    <w:name w:val="toc 5"/>
    <w:basedOn w:val="Standard"/>
    <w:next w:val="Standard"/>
    <w:autoRedefine/>
    <w:uiPriority w:val="39"/>
    <w:rsid w:val="0060751C"/>
    <w:pPr>
      <w:ind w:left="960"/>
    </w:pPr>
  </w:style>
  <w:style w:type="paragraph" w:styleId="Verzeichnis6">
    <w:name w:val="toc 6"/>
    <w:basedOn w:val="Standard"/>
    <w:next w:val="Standard"/>
    <w:autoRedefine/>
    <w:uiPriority w:val="39"/>
    <w:rsid w:val="000E30CD"/>
    <w:pPr>
      <w:ind w:left="1200"/>
    </w:pPr>
    <w:rPr>
      <w:lang w:eastAsia="de-CH"/>
    </w:rPr>
  </w:style>
  <w:style w:type="paragraph" w:styleId="Verzeichnis7">
    <w:name w:val="toc 7"/>
    <w:basedOn w:val="Standard"/>
    <w:next w:val="Standard"/>
    <w:autoRedefine/>
    <w:uiPriority w:val="39"/>
    <w:rsid w:val="000E30CD"/>
    <w:pPr>
      <w:ind w:left="1440"/>
    </w:pPr>
    <w:rPr>
      <w:lang w:eastAsia="de-CH"/>
    </w:rPr>
  </w:style>
  <w:style w:type="paragraph" w:styleId="Verzeichnis8">
    <w:name w:val="toc 8"/>
    <w:basedOn w:val="Standard"/>
    <w:next w:val="Standard"/>
    <w:autoRedefine/>
    <w:uiPriority w:val="39"/>
    <w:rsid w:val="000E30CD"/>
    <w:pPr>
      <w:ind w:left="1680"/>
    </w:pPr>
    <w:rPr>
      <w:lang w:eastAsia="de-CH"/>
    </w:rPr>
  </w:style>
  <w:style w:type="paragraph" w:styleId="Verzeichnis9">
    <w:name w:val="toc 9"/>
    <w:basedOn w:val="Standard"/>
    <w:next w:val="Standard"/>
    <w:autoRedefine/>
    <w:uiPriority w:val="39"/>
    <w:rsid w:val="000E30CD"/>
    <w:pPr>
      <w:ind w:left="1920"/>
    </w:pPr>
    <w:rPr>
      <w:lang w:eastAsia="de-CH"/>
    </w:rPr>
  </w:style>
  <w:style w:type="character" w:styleId="Kommentarzeichen">
    <w:name w:val="annotation reference"/>
    <w:semiHidden/>
    <w:rsid w:val="004A165B"/>
    <w:rPr>
      <w:sz w:val="16"/>
      <w:szCs w:val="16"/>
    </w:rPr>
  </w:style>
  <w:style w:type="paragraph" w:styleId="Kommentartext">
    <w:name w:val="annotation text"/>
    <w:basedOn w:val="Standard"/>
    <w:link w:val="KommentartextZchn"/>
    <w:uiPriority w:val="99"/>
    <w:rsid w:val="004A165B"/>
    <w:rPr>
      <w:sz w:val="20"/>
      <w:szCs w:val="20"/>
    </w:rPr>
  </w:style>
  <w:style w:type="paragraph" w:styleId="Kommentarthema">
    <w:name w:val="annotation subject"/>
    <w:basedOn w:val="Kommentartext"/>
    <w:next w:val="Kommentartext"/>
    <w:link w:val="KommentarthemaZchn"/>
    <w:rsid w:val="004A165B"/>
    <w:rPr>
      <w:b/>
      <w:bCs/>
    </w:rPr>
  </w:style>
  <w:style w:type="paragraph" w:styleId="Dokumentstruktur">
    <w:name w:val="Document Map"/>
    <w:basedOn w:val="Standard"/>
    <w:semiHidden/>
    <w:rsid w:val="00186051"/>
    <w:pPr>
      <w:shd w:val="clear" w:color="auto" w:fill="000080"/>
    </w:pPr>
    <w:rPr>
      <w:rFonts w:ascii="Tahoma" w:hAnsi="Tahoma" w:cs="Tahoma"/>
    </w:rPr>
  </w:style>
  <w:style w:type="paragraph" w:customStyle="1" w:styleId="Default">
    <w:name w:val="Default"/>
    <w:rsid w:val="00C2027B"/>
    <w:pPr>
      <w:autoSpaceDE w:val="0"/>
      <w:autoSpaceDN w:val="0"/>
      <w:adjustRightInd w:val="0"/>
    </w:pPr>
    <w:rPr>
      <w:rFonts w:ascii="EUAlbertina" w:hAnsi="EUAlbertina" w:cs="EUAlbertina"/>
      <w:color w:val="000000"/>
      <w:sz w:val="24"/>
      <w:szCs w:val="24"/>
    </w:rPr>
  </w:style>
  <w:style w:type="paragraph" w:styleId="StandardWeb">
    <w:name w:val="Normal (Web)"/>
    <w:basedOn w:val="Standard"/>
    <w:uiPriority w:val="99"/>
    <w:rsid w:val="00073955"/>
    <w:pPr>
      <w:spacing w:before="100" w:beforeAutospacing="1" w:after="100" w:afterAutospacing="1"/>
    </w:pPr>
    <w:rPr>
      <w:lang w:eastAsia="de-CH"/>
    </w:rPr>
  </w:style>
  <w:style w:type="character" w:styleId="Hervorhebung">
    <w:name w:val="Emphasis"/>
    <w:qFormat/>
    <w:rsid w:val="00536E80"/>
    <w:rPr>
      <w:b/>
      <w:bCs/>
      <w:i w:val="0"/>
      <w:iCs w:val="0"/>
    </w:rPr>
  </w:style>
  <w:style w:type="table" w:styleId="Tabellenraster">
    <w:name w:val="Table Grid"/>
    <w:basedOn w:val="NormaleTabelle"/>
    <w:uiPriority w:val="59"/>
    <w:rsid w:val="00BC1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TimesNewRoman">
    <w:name w:val="Formatvorlage Überschrift 1 + Times New Roman"/>
    <w:basedOn w:val="berschrift1"/>
    <w:rsid w:val="00AC28C9"/>
    <w:pPr>
      <w:spacing w:before="360" w:after="360"/>
    </w:pPr>
    <w:rPr>
      <w:rFonts w:ascii="Times New Roman" w:hAnsi="Times New Roman"/>
    </w:rPr>
  </w:style>
  <w:style w:type="paragraph" w:customStyle="1" w:styleId="FormatvorlageabsFettKursivZentriertErsteZeile0cm">
    <w:name w:val="Formatvorlage abs + Fett Kursiv Zentriert Erste Zeile:  0 cm"/>
    <w:basedOn w:val="berschrift6"/>
    <w:rsid w:val="00351340"/>
    <w:pPr>
      <w:jc w:val="center"/>
    </w:pPr>
    <w:rPr>
      <w:b w:val="0"/>
      <w:bCs w:val="0"/>
      <w:i/>
      <w:iCs/>
      <w:szCs w:val="20"/>
    </w:rPr>
  </w:style>
  <w:style w:type="paragraph" w:customStyle="1" w:styleId="StandardWeb3">
    <w:name w:val="Standard (Web)3"/>
    <w:basedOn w:val="Standard"/>
    <w:rsid w:val="0097502E"/>
    <w:pPr>
      <w:spacing w:before="100" w:beforeAutospacing="1" w:after="100" w:afterAutospacing="1"/>
    </w:pPr>
    <w:rPr>
      <w:rFonts w:ascii="Verdana" w:hAnsi="Verdana"/>
      <w:color w:val="333333"/>
      <w:sz w:val="23"/>
      <w:szCs w:val="23"/>
      <w:lang w:eastAsia="de-CH"/>
    </w:rPr>
  </w:style>
  <w:style w:type="paragraph" w:customStyle="1" w:styleId="Formatvorlageberschrift3TimesNewRoman13ptFettNichtKursivZ">
    <w:name w:val="Formatvorlage Überschrift 3 + Times New Roman 13 pt Fett Nicht Kursiv Z..."/>
    <w:basedOn w:val="berschrift3"/>
    <w:rsid w:val="00771540"/>
    <w:pPr>
      <w:numPr>
        <w:numId w:val="2"/>
      </w:numPr>
      <w:spacing w:before="720"/>
      <w:jc w:val="center"/>
    </w:pPr>
    <w:rPr>
      <w:rFonts w:ascii="Times New Roman" w:hAnsi="Times New Roman"/>
      <w:b/>
      <w:bCs/>
      <w:i w:val="0"/>
      <w:iCs w:val="0"/>
      <w:sz w:val="26"/>
      <w:szCs w:val="20"/>
    </w:rPr>
  </w:style>
  <w:style w:type="character" w:customStyle="1" w:styleId="FuzeileZchn">
    <w:name w:val="Fußzeile Zchn"/>
    <w:link w:val="Fuzeile"/>
    <w:rsid w:val="00DF2E41"/>
    <w:rPr>
      <w:sz w:val="24"/>
      <w:szCs w:val="24"/>
      <w:lang w:eastAsia="de-DE"/>
    </w:rPr>
  </w:style>
  <w:style w:type="paragraph" w:customStyle="1" w:styleId="Fusszeile">
    <w:name w:val="Fusszeile"/>
    <w:basedOn w:val="Standard"/>
    <w:rsid w:val="000E5A8C"/>
    <w:pPr>
      <w:tabs>
        <w:tab w:val="center" w:pos="4763"/>
        <w:tab w:val="right" w:pos="9526"/>
      </w:tabs>
      <w:spacing w:line="160" w:lineRule="exact"/>
      <w:jc w:val="both"/>
    </w:pPr>
    <w:rPr>
      <w:rFonts w:ascii="Arial" w:eastAsia="Cambria" w:hAnsi="Arial"/>
      <w:spacing w:val="8"/>
      <w:sz w:val="12"/>
      <w:lang w:val="de-DE" w:eastAsia="en-US"/>
    </w:rPr>
  </w:style>
  <w:style w:type="paragraph" w:styleId="Listenabsatz">
    <w:name w:val="List Paragraph"/>
    <w:basedOn w:val="Standard"/>
    <w:uiPriority w:val="34"/>
    <w:qFormat/>
    <w:rsid w:val="00DD5846"/>
    <w:pPr>
      <w:ind w:left="720"/>
      <w:contextualSpacing/>
    </w:pPr>
    <w:rPr>
      <w:rFonts w:ascii="Arial" w:hAnsi="Arial"/>
      <w:sz w:val="20"/>
    </w:rPr>
  </w:style>
  <w:style w:type="paragraph" w:styleId="Inhaltsverzeichnisberschrift">
    <w:name w:val="TOC Heading"/>
    <w:basedOn w:val="berschrift1"/>
    <w:next w:val="Standard"/>
    <w:uiPriority w:val="39"/>
    <w:unhideWhenUsed/>
    <w:qFormat/>
    <w:rsid w:val="00DD5846"/>
    <w:pPr>
      <w:keepLines/>
      <w:tabs>
        <w:tab w:val="clear" w:pos="8460"/>
        <w:tab w:val="left" w:pos="1134"/>
      </w:tabs>
      <w:spacing w:before="480" w:after="120" w:line="276" w:lineRule="auto"/>
      <w:ind w:left="851" w:hanging="851"/>
      <w:jc w:val="left"/>
      <w:outlineLvl w:val="9"/>
    </w:pPr>
    <w:rPr>
      <w:rFonts w:asciiTheme="majorHAnsi" w:eastAsiaTheme="majorEastAsia" w:hAnsiTheme="majorHAnsi" w:cstheme="majorBidi"/>
      <w:color w:val="365F91" w:themeColor="accent1" w:themeShade="BF"/>
      <w:szCs w:val="28"/>
      <w:lang w:eastAsia="de-CH"/>
    </w:rPr>
  </w:style>
  <w:style w:type="paragraph" w:styleId="berarbeitung">
    <w:name w:val="Revision"/>
    <w:hidden/>
    <w:uiPriority w:val="99"/>
    <w:semiHidden/>
    <w:rsid w:val="00DD5846"/>
    <w:rPr>
      <w:rFonts w:ascii="Arial" w:hAnsi="Arial"/>
      <w:szCs w:val="24"/>
      <w:lang w:eastAsia="de-DE"/>
    </w:rPr>
  </w:style>
  <w:style w:type="character" w:customStyle="1" w:styleId="KommentartextZchn">
    <w:name w:val="Kommentartext Zchn"/>
    <w:link w:val="Kommentartext"/>
    <w:uiPriority w:val="99"/>
    <w:rsid w:val="00DD5846"/>
    <w:rPr>
      <w:lang w:eastAsia="de-DE"/>
    </w:rPr>
  </w:style>
  <w:style w:type="character" w:customStyle="1" w:styleId="SprechblasentextZchn">
    <w:name w:val="Sprechblasentext Zchn"/>
    <w:link w:val="Sprechblasentext"/>
    <w:rsid w:val="00DD5846"/>
    <w:rPr>
      <w:rFonts w:ascii="Tahoma" w:hAnsi="Tahoma"/>
      <w:sz w:val="16"/>
      <w:szCs w:val="16"/>
      <w:lang w:eastAsia="de-DE"/>
    </w:rPr>
  </w:style>
  <w:style w:type="paragraph" w:styleId="Aufzhlungszeichen">
    <w:name w:val="List Bullet"/>
    <w:basedOn w:val="Standard"/>
    <w:rsid w:val="00DD5846"/>
    <w:pPr>
      <w:numPr>
        <w:numId w:val="3"/>
      </w:numPr>
      <w:spacing w:after="120" w:line="240" w:lineRule="atLeast"/>
      <w:jc w:val="both"/>
    </w:pPr>
    <w:rPr>
      <w:rFonts w:ascii="Arial" w:eastAsia="Cambria" w:hAnsi="Arial"/>
      <w:sz w:val="20"/>
      <w:lang w:val="de-DE" w:eastAsia="en-US"/>
    </w:rPr>
  </w:style>
  <w:style w:type="character" w:customStyle="1" w:styleId="KommentarthemaZchn">
    <w:name w:val="Kommentarthema Zchn"/>
    <w:link w:val="Kommentarthema"/>
    <w:rsid w:val="00DD5846"/>
    <w:rPr>
      <w:b/>
      <w:bCs/>
      <w:lang w:eastAsia="de-DE"/>
    </w:rPr>
  </w:style>
  <w:style w:type="paragraph" w:styleId="Textkrper3">
    <w:name w:val="Body Text 3"/>
    <w:basedOn w:val="Standard"/>
    <w:link w:val="Textkrper3Zchn"/>
    <w:uiPriority w:val="99"/>
    <w:unhideWhenUsed/>
    <w:rsid w:val="00DD5846"/>
    <w:pPr>
      <w:spacing w:after="120"/>
    </w:pPr>
    <w:rPr>
      <w:rFonts w:ascii="Arial" w:hAnsi="Arial"/>
      <w:sz w:val="16"/>
      <w:szCs w:val="16"/>
    </w:rPr>
  </w:style>
  <w:style w:type="character" w:customStyle="1" w:styleId="Textkrper3Zchn">
    <w:name w:val="Textkörper 3 Zchn"/>
    <w:basedOn w:val="Absatz-Standardschriftart"/>
    <w:link w:val="Textkrper3"/>
    <w:uiPriority w:val="99"/>
    <w:rsid w:val="00DD5846"/>
    <w:rPr>
      <w:rFonts w:ascii="Arial" w:hAnsi="Arial"/>
      <w:sz w:val="16"/>
      <w:szCs w:val="16"/>
      <w:lang w:eastAsia="de-DE"/>
    </w:rPr>
  </w:style>
  <w:style w:type="character" w:customStyle="1" w:styleId="berschrift5Zchn">
    <w:name w:val="Überschrift 5 Zchn"/>
    <w:basedOn w:val="Absatz-Standardschriftart"/>
    <w:link w:val="berschrift5"/>
    <w:rsid w:val="00DD5846"/>
    <w:rPr>
      <w:rFonts w:ascii="Verdana" w:hAnsi="Verdana"/>
      <w:b/>
      <w:sz w:val="22"/>
      <w:szCs w:val="24"/>
      <w:lang w:eastAsia="de-DE"/>
    </w:rPr>
  </w:style>
  <w:style w:type="character" w:styleId="Funotenzeichen">
    <w:name w:val="footnote reference"/>
    <w:uiPriority w:val="99"/>
    <w:semiHidden/>
    <w:unhideWhenUsed/>
    <w:rsid w:val="00DD5846"/>
    <w:rPr>
      <w:vertAlign w:val="superscript"/>
    </w:rPr>
  </w:style>
  <w:style w:type="paragraph" w:styleId="Untertitel">
    <w:name w:val="Subtitle"/>
    <w:next w:val="Standard"/>
    <w:link w:val="UntertitelZchn"/>
    <w:autoRedefine/>
    <w:uiPriority w:val="11"/>
    <w:qFormat/>
    <w:rsid w:val="00DD5846"/>
    <w:pPr>
      <w:numPr>
        <w:ilvl w:val="1"/>
      </w:numPr>
      <w:spacing w:before="240" w:after="120"/>
    </w:pPr>
    <w:rPr>
      <w:rFonts w:asciiTheme="majorHAnsi" w:eastAsiaTheme="majorEastAsia" w:hAnsiTheme="majorHAnsi" w:cstheme="majorBidi"/>
      <w:color w:val="4F81BD" w:themeColor="accent1"/>
      <w:sz w:val="32"/>
      <w:szCs w:val="32"/>
      <w:lang w:val="en-GB" w:eastAsia="en-US"/>
    </w:rPr>
  </w:style>
  <w:style w:type="character" w:customStyle="1" w:styleId="UntertitelZchn">
    <w:name w:val="Untertitel Zchn"/>
    <w:basedOn w:val="Absatz-Standardschriftart"/>
    <w:link w:val="Untertitel"/>
    <w:uiPriority w:val="11"/>
    <w:rsid w:val="00DD5846"/>
    <w:rPr>
      <w:rFonts w:asciiTheme="majorHAnsi" w:eastAsiaTheme="majorEastAsia" w:hAnsiTheme="majorHAnsi" w:cstheme="majorBidi"/>
      <w:color w:val="4F81BD" w:themeColor="accent1"/>
      <w:sz w:val="32"/>
      <w:szCs w:val="32"/>
      <w:lang w:val="en-GB" w:eastAsia="en-US"/>
    </w:rPr>
  </w:style>
  <w:style w:type="paragraph" w:customStyle="1" w:styleId="FINMAStandardAbsatz">
    <w:name w:val="FINMA Standard Absatz"/>
    <w:basedOn w:val="Standard"/>
    <w:qFormat/>
    <w:rsid w:val="00D36D11"/>
    <w:pPr>
      <w:spacing w:before="260" w:after="260" w:line="260" w:lineRule="atLeast"/>
      <w:jc w:val="both"/>
    </w:pPr>
    <w:rPr>
      <w:rFonts w:ascii="Arial" w:hAnsi="Arial"/>
      <w:sz w:val="20"/>
      <w:szCs w:val="20"/>
    </w:rPr>
  </w:style>
  <w:style w:type="paragraph" w:customStyle="1" w:styleId="FINMAGliederungEbene1">
    <w:name w:val="FINMA Gliederung Ebene 1"/>
    <w:basedOn w:val="Standard"/>
    <w:qFormat/>
    <w:rsid w:val="007A36D2"/>
    <w:pPr>
      <w:numPr>
        <w:numId w:val="15"/>
      </w:numPr>
      <w:spacing w:after="80" w:line="260" w:lineRule="atLeast"/>
      <w:jc w:val="both"/>
    </w:pPr>
    <w:rPr>
      <w:rFonts w:ascii="Arial" w:hAnsi="Arial" w:cs="Arial"/>
      <w:sz w:val="20"/>
      <w:szCs w:val="22"/>
    </w:rPr>
  </w:style>
  <w:style w:type="paragraph" w:customStyle="1" w:styleId="FINMAGliederungEbene2">
    <w:name w:val="FINMA Gliederung Ebene 2"/>
    <w:basedOn w:val="Standard"/>
    <w:qFormat/>
    <w:rsid w:val="007A36D2"/>
    <w:pPr>
      <w:numPr>
        <w:ilvl w:val="1"/>
        <w:numId w:val="15"/>
      </w:numPr>
      <w:spacing w:after="80" w:line="260" w:lineRule="atLeast"/>
      <w:jc w:val="both"/>
    </w:pPr>
    <w:rPr>
      <w:rFonts w:ascii="Arial" w:hAnsi="Arial" w:cs="Arial"/>
      <w:sz w:val="20"/>
      <w:szCs w:val="22"/>
    </w:rPr>
  </w:style>
  <w:style w:type="paragraph" w:customStyle="1" w:styleId="FINMAGliederungEbene3">
    <w:name w:val="FINMA Gliederung Ebene 3"/>
    <w:basedOn w:val="Standard"/>
    <w:qFormat/>
    <w:rsid w:val="007A36D2"/>
    <w:pPr>
      <w:numPr>
        <w:ilvl w:val="2"/>
        <w:numId w:val="15"/>
      </w:numPr>
      <w:spacing w:after="80" w:line="260" w:lineRule="atLeast"/>
      <w:jc w:val="both"/>
    </w:pPr>
    <w:rPr>
      <w:rFonts w:ascii="Arial" w:hAnsi="Arial" w:cs="Arial"/>
      <w:sz w:val="20"/>
      <w:szCs w:val="22"/>
    </w:rPr>
  </w:style>
  <w:style w:type="paragraph" w:customStyle="1" w:styleId="FINMAGliederungEbene4">
    <w:name w:val="FINMA Gliederung Ebene 4"/>
    <w:basedOn w:val="Standard"/>
    <w:rsid w:val="007A36D2"/>
    <w:pPr>
      <w:numPr>
        <w:ilvl w:val="3"/>
        <w:numId w:val="15"/>
      </w:numPr>
      <w:spacing w:after="80" w:line="260" w:lineRule="atLeast"/>
      <w:jc w:val="both"/>
    </w:pPr>
    <w:rPr>
      <w:rFonts w:ascii="Arial" w:hAnsi="Arial" w:cs="Arial"/>
      <w:sz w:val="20"/>
      <w:szCs w:val="22"/>
    </w:rPr>
  </w:style>
  <w:style w:type="paragraph" w:customStyle="1" w:styleId="FINMAAufzhlungEbene2">
    <w:name w:val="FINMA Aufzählung Ebene 2"/>
    <w:basedOn w:val="Standard"/>
    <w:qFormat/>
    <w:rsid w:val="00394320"/>
    <w:pPr>
      <w:numPr>
        <w:numId w:val="20"/>
      </w:numPr>
      <w:tabs>
        <w:tab w:val="left" w:pos="312"/>
      </w:tabs>
      <w:spacing w:after="80" w:line="260" w:lineRule="atLeast"/>
      <w:ind w:left="765" w:hanging="357"/>
      <w:jc w:val="both"/>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tabs>
        <w:tab w:val="left" w:pos="8460"/>
      </w:tabs>
      <w:spacing w:line="360" w:lineRule="auto"/>
      <w:jc w:val="center"/>
      <w:outlineLvl w:val="0"/>
    </w:pPr>
    <w:rPr>
      <w:rFonts w:ascii="Verdana" w:hAnsi="Verdana"/>
      <w:b/>
      <w:bCs/>
      <w:sz w:val="28"/>
    </w:rPr>
  </w:style>
  <w:style w:type="paragraph" w:styleId="berschrift2">
    <w:name w:val="heading 2"/>
    <w:basedOn w:val="Standard"/>
    <w:next w:val="Standard"/>
    <w:qFormat/>
    <w:pPr>
      <w:keepNext/>
      <w:tabs>
        <w:tab w:val="left" w:pos="8460"/>
      </w:tabs>
      <w:spacing w:line="360" w:lineRule="auto"/>
      <w:outlineLvl w:val="1"/>
    </w:pPr>
    <w:rPr>
      <w:rFonts w:ascii="Verdana" w:hAnsi="Verdana"/>
      <w:sz w:val="22"/>
      <w:u w:val="single"/>
    </w:rPr>
  </w:style>
  <w:style w:type="paragraph" w:styleId="berschrift3">
    <w:name w:val="heading 3"/>
    <w:basedOn w:val="Standard"/>
    <w:next w:val="Standard"/>
    <w:qFormat/>
    <w:pPr>
      <w:keepNext/>
      <w:spacing w:line="360" w:lineRule="auto"/>
      <w:outlineLvl w:val="2"/>
    </w:pPr>
    <w:rPr>
      <w:rFonts w:ascii="Verdana" w:hAnsi="Verdana"/>
      <w:i/>
      <w:iCs/>
      <w:sz w:val="22"/>
    </w:rPr>
  </w:style>
  <w:style w:type="paragraph" w:styleId="berschrift4">
    <w:name w:val="heading 4"/>
    <w:basedOn w:val="Standard"/>
    <w:next w:val="Standard"/>
    <w:qFormat/>
    <w:pPr>
      <w:keepNext/>
      <w:tabs>
        <w:tab w:val="left" w:pos="5580"/>
        <w:tab w:val="left" w:pos="6840"/>
      </w:tabs>
      <w:ind w:left="1260" w:hanging="1260"/>
      <w:outlineLvl w:val="3"/>
    </w:pPr>
    <w:rPr>
      <w:rFonts w:ascii="Verdana" w:hAnsi="Verdana"/>
      <w:b/>
    </w:rPr>
  </w:style>
  <w:style w:type="paragraph" w:styleId="berschrift5">
    <w:name w:val="heading 5"/>
    <w:basedOn w:val="Standard"/>
    <w:next w:val="Standard"/>
    <w:link w:val="berschrift5Zchn"/>
    <w:qFormat/>
    <w:pPr>
      <w:keepNext/>
      <w:numPr>
        <w:numId w:val="1"/>
      </w:numPr>
      <w:tabs>
        <w:tab w:val="left" w:pos="5580"/>
        <w:tab w:val="left" w:pos="6840"/>
      </w:tabs>
      <w:spacing w:line="360" w:lineRule="auto"/>
      <w:outlineLvl w:val="4"/>
    </w:pPr>
    <w:rPr>
      <w:rFonts w:ascii="Verdana" w:hAnsi="Verdana"/>
      <w:b/>
      <w:sz w:val="22"/>
    </w:rPr>
  </w:style>
  <w:style w:type="paragraph" w:styleId="berschrift6">
    <w:name w:val="heading 6"/>
    <w:basedOn w:val="Standard"/>
    <w:next w:val="Standard"/>
    <w:qFormat/>
    <w:rsid w:val="00351340"/>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ind w:left="708"/>
    </w:pPr>
    <w:rPr>
      <w:rFonts w:ascii="Verdana" w:hAnsi="Verdana"/>
      <w:b/>
      <w:bCs/>
    </w:rPr>
  </w:style>
  <w:style w:type="paragraph" w:styleId="Kopfzeile">
    <w:name w:val="header"/>
    <w:basedOn w:val="Standard"/>
    <w:pPr>
      <w:tabs>
        <w:tab w:val="center" w:pos="4536"/>
        <w:tab w:val="right" w:pos="9072"/>
      </w:tabs>
    </w:pPr>
  </w:style>
  <w:style w:type="character" w:styleId="Seitenzahl">
    <w:name w:val="page number"/>
    <w:basedOn w:val="Absatz-Standardschriftart"/>
    <w:semiHidden/>
  </w:style>
  <w:style w:type="paragraph" w:styleId="Textkrper-Einzug2">
    <w:name w:val="Body Text Indent 2"/>
    <w:basedOn w:val="Standard"/>
    <w:semiHidden/>
    <w:pPr>
      <w:ind w:left="360" w:hanging="360"/>
    </w:pPr>
    <w:rPr>
      <w:rFonts w:ascii="Verdana" w:hAnsi="Verdana"/>
      <w:b/>
      <w:bCs/>
      <w:sz w:val="22"/>
    </w:rPr>
  </w:style>
  <w:style w:type="paragraph" w:styleId="Fuzeile">
    <w:name w:val="footer"/>
    <w:basedOn w:val="Standard"/>
    <w:link w:val="FuzeileZchn"/>
    <w:pPr>
      <w:tabs>
        <w:tab w:val="center" w:pos="4536"/>
        <w:tab w:val="right" w:pos="9072"/>
      </w:tabs>
    </w:pPr>
  </w:style>
  <w:style w:type="paragraph" w:styleId="Textkrper">
    <w:name w:val="Body Text"/>
    <w:basedOn w:val="Standard"/>
    <w:semiHidden/>
    <w:rPr>
      <w:rFonts w:ascii="Verdana" w:hAnsi="Verdana"/>
      <w:b/>
      <w:bCs/>
    </w:rPr>
  </w:style>
  <w:style w:type="paragraph" w:styleId="Textkrper-Einzug3">
    <w:name w:val="Body Text Indent 3"/>
    <w:basedOn w:val="Standard"/>
    <w:semiHidden/>
    <w:pPr>
      <w:tabs>
        <w:tab w:val="left" w:pos="1080"/>
      </w:tabs>
      <w:ind w:left="1620" w:firstLine="708"/>
    </w:pPr>
    <w:rPr>
      <w:rFonts w:ascii="Verdana" w:hAnsi="Verdana"/>
      <w:sz w:val="22"/>
    </w:rPr>
  </w:style>
  <w:style w:type="paragraph" w:styleId="Textkrper2">
    <w:name w:val="Body Text 2"/>
    <w:basedOn w:val="Standard"/>
    <w:semiHidden/>
    <w:pPr>
      <w:tabs>
        <w:tab w:val="left" w:pos="1080"/>
      </w:tabs>
      <w:spacing w:line="360" w:lineRule="auto"/>
    </w:pPr>
    <w:rPr>
      <w:rFonts w:ascii="Verdana" w:hAnsi="Verdana"/>
      <w:sz w:val="22"/>
    </w:rPr>
  </w:style>
  <w:style w:type="paragraph" w:customStyle="1" w:styleId="abs">
    <w:name w:val="abs"/>
    <w:basedOn w:val="Standard"/>
    <w:semiHidden/>
    <w:pPr>
      <w:overflowPunct w:val="0"/>
      <w:autoSpaceDE w:val="0"/>
      <w:autoSpaceDN w:val="0"/>
      <w:adjustRightInd w:val="0"/>
      <w:spacing w:before="360" w:line="360" w:lineRule="auto"/>
      <w:ind w:firstLine="567"/>
      <w:jc w:val="both"/>
      <w:textAlignment w:val="baseline"/>
    </w:pPr>
    <w:rPr>
      <w:lang w:val="de-DE"/>
    </w:rPr>
  </w:style>
  <w:style w:type="paragraph" w:customStyle="1" w:styleId="ab1">
    <w:name w:val="ab1"/>
    <w:basedOn w:val="Standard"/>
    <w:semiHidden/>
    <w:pPr>
      <w:overflowPunct w:val="0"/>
      <w:autoSpaceDE w:val="0"/>
      <w:autoSpaceDN w:val="0"/>
      <w:adjustRightInd w:val="0"/>
      <w:spacing w:before="40" w:line="360" w:lineRule="auto"/>
      <w:jc w:val="both"/>
      <w:textAlignment w:val="baseline"/>
    </w:pPr>
    <w:rPr>
      <w:lang w:val="de-DE"/>
    </w:rPr>
  </w:style>
  <w:style w:type="paragraph" w:customStyle="1" w:styleId="einl">
    <w:name w:val="einl"/>
    <w:basedOn w:val="Standard"/>
    <w:next w:val="abs"/>
    <w:semiHidden/>
    <w:rsid w:val="007B4B73"/>
    <w:pPr>
      <w:overflowPunct w:val="0"/>
      <w:autoSpaceDE w:val="0"/>
      <w:autoSpaceDN w:val="0"/>
      <w:adjustRightInd w:val="0"/>
      <w:spacing w:before="600" w:line="360" w:lineRule="auto"/>
      <w:ind w:firstLine="567"/>
      <w:jc w:val="both"/>
      <w:textAlignment w:val="baseline"/>
    </w:pPr>
    <w:rPr>
      <w:szCs w:val="20"/>
      <w:lang w:val="de-DE"/>
    </w:rPr>
  </w:style>
  <w:style w:type="paragraph" w:customStyle="1" w:styleId="htit1">
    <w:name w:val="htit1"/>
    <w:basedOn w:val="Standard"/>
    <w:semiHidden/>
    <w:rsid w:val="007B4B73"/>
    <w:pPr>
      <w:overflowPunct w:val="0"/>
      <w:autoSpaceDE w:val="0"/>
      <w:autoSpaceDN w:val="0"/>
      <w:adjustRightInd w:val="0"/>
      <w:spacing w:before="840" w:line="360" w:lineRule="auto"/>
      <w:jc w:val="center"/>
      <w:textAlignment w:val="baseline"/>
    </w:pPr>
    <w:rPr>
      <w:b/>
      <w:sz w:val="28"/>
      <w:szCs w:val="20"/>
      <w:lang w:val="de-DE"/>
    </w:rPr>
  </w:style>
  <w:style w:type="paragraph" w:customStyle="1" w:styleId="vom">
    <w:name w:val="vom"/>
    <w:basedOn w:val="Standard"/>
    <w:semiHidden/>
    <w:rsid w:val="007B4B73"/>
    <w:pPr>
      <w:keepNext/>
      <w:overflowPunct w:val="0"/>
      <w:autoSpaceDE w:val="0"/>
      <w:autoSpaceDN w:val="0"/>
      <w:adjustRightInd w:val="0"/>
      <w:spacing w:before="80" w:line="360" w:lineRule="auto"/>
      <w:jc w:val="center"/>
      <w:textAlignment w:val="baseline"/>
    </w:pPr>
    <w:rPr>
      <w:szCs w:val="20"/>
      <w:lang w:val="de-DE"/>
    </w:rPr>
  </w:style>
  <w:style w:type="paragraph" w:customStyle="1" w:styleId="tit1ue">
    <w:name w:val="tit1ue"/>
    <w:basedOn w:val="Standard"/>
    <w:semiHidden/>
    <w:rsid w:val="007B4B73"/>
    <w:pPr>
      <w:keepNext/>
      <w:keepLines/>
      <w:overflowPunct w:val="0"/>
      <w:autoSpaceDE w:val="0"/>
      <w:autoSpaceDN w:val="0"/>
      <w:adjustRightInd w:val="0"/>
      <w:spacing w:before="120" w:line="360" w:lineRule="auto"/>
      <w:jc w:val="center"/>
      <w:textAlignment w:val="baseline"/>
    </w:pPr>
    <w:rPr>
      <w:b/>
      <w:szCs w:val="20"/>
      <w:lang w:val="de-DE"/>
    </w:rPr>
  </w:style>
  <w:style w:type="paragraph" w:customStyle="1" w:styleId="art">
    <w:name w:val="art"/>
    <w:basedOn w:val="Standard"/>
    <w:semiHidden/>
    <w:rsid w:val="000658EF"/>
    <w:pPr>
      <w:keepNext/>
      <w:keepLines/>
      <w:overflowPunct w:val="0"/>
      <w:autoSpaceDE w:val="0"/>
      <w:autoSpaceDN w:val="0"/>
      <w:adjustRightInd w:val="0"/>
      <w:spacing w:before="720" w:line="360" w:lineRule="auto"/>
      <w:jc w:val="center"/>
      <w:textAlignment w:val="baseline"/>
    </w:pPr>
    <w:rPr>
      <w:szCs w:val="20"/>
      <w:lang w:val="de-DE"/>
    </w:rPr>
  </w:style>
  <w:style w:type="character" w:styleId="Hyperlink">
    <w:name w:val="Hyperlink"/>
    <w:uiPriority w:val="99"/>
    <w:rsid w:val="0063032A"/>
    <w:rPr>
      <w:color w:val="0000FF"/>
      <w:u w:val="single"/>
    </w:rPr>
  </w:style>
  <w:style w:type="paragraph" w:styleId="Sprechblasentext">
    <w:name w:val="Balloon Text"/>
    <w:basedOn w:val="Standard"/>
    <w:link w:val="SprechblasentextZchn"/>
    <w:rsid w:val="004810A7"/>
    <w:rPr>
      <w:rFonts w:ascii="Tahoma" w:hAnsi="Tahoma"/>
      <w:sz w:val="16"/>
      <w:szCs w:val="16"/>
    </w:rPr>
  </w:style>
  <w:style w:type="paragraph" w:styleId="Verzeichnis1">
    <w:name w:val="toc 1"/>
    <w:basedOn w:val="Standard"/>
    <w:next w:val="Standard"/>
    <w:autoRedefine/>
    <w:uiPriority w:val="39"/>
    <w:rsid w:val="00EB03A7"/>
    <w:pPr>
      <w:tabs>
        <w:tab w:val="left" w:pos="480"/>
        <w:tab w:val="right" w:leader="dot" w:pos="9004"/>
      </w:tabs>
      <w:spacing w:before="120"/>
    </w:pPr>
    <w:rPr>
      <w:b/>
      <w:bCs/>
      <w:noProof/>
    </w:rPr>
  </w:style>
  <w:style w:type="paragraph" w:styleId="Verzeichnis2">
    <w:name w:val="toc 2"/>
    <w:basedOn w:val="Standard"/>
    <w:next w:val="Standard"/>
    <w:autoRedefine/>
    <w:uiPriority w:val="39"/>
    <w:rsid w:val="00142BEA"/>
    <w:pPr>
      <w:tabs>
        <w:tab w:val="left" w:pos="720"/>
        <w:tab w:val="right" w:leader="dot" w:pos="9004"/>
      </w:tabs>
      <w:spacing w:before="120"/>
      <w:ind w:left="238"/>
    </w:pPr>
  </w:style>
  <w:style w:type="paragraph" w:styleId="Verzeichnis3">
    <w:name w:val="toc 3"/>
    <w:basedOn w:val="Standard"/>
    <w:next w:val="Standard"/>
    <w:autoRedefine/>
    <w:uiPriority w:val="39"/>
    <w:rsid w:val="006E4DF2"/>
    <w:pPr>
      <w:tabs>
        <w:tab w:val="left" w:pos="960"/>
        <w:tab w:val="right" w:leader="dot" w:pos="9004"/>
      </w:tabs>
      <w:ind w:left="480" w:firstLine="60"/>
    </w:pPr>
  </w:style>
  <w:style w:type="paragraph" w:styleId="Verzeichnis4">
    <w:name w:val="toc 4"/>
    <w:basedOn w:val="Standard"/>
    <w:next w:val="Standard"/>
    <w:autoRedefine/>
    <w:uiPriority w:val="39"/>
    <w:rsid w:val="006E27D8"/>
    <w:pPr>
      <w:ind w:left="720"/>
    </w:pPr>
  </w:style>
  <w:style w:type="paragraph" w:styleId="Verzeichnis5">
    <w:name w:val="toc 5"/>
    <w:basedOn w:val="Standard"/>
    <w:next w:val="Standard"/>
    <w:autoRedefine/>
    <w:uiPriority w:val="39"/>
    <w:rsid w:val="0060751C"/>
    <w:pPr>
      <w:ind w:left="960"/>
    </w:pPr>
  </w:style>
  <w:style w:type="paragraph" w:styleId="Verzeichnis6">
    <w:name w:val="toc 6"/>
    <w:basedOn w:val="Standard"/>
    <w:next w:val="Standard"/>
    <w:autoRedefine/>
    <w:uiPriority w:val="39"/>
    <w:rsid w:val="000E30CD"/>
    <w:pPr>
      <w:ind w:left="1200"/>
    </w:pPr>
    <w:rPr>
      <w:lang w:eastAsia="de-CH"/>
    </w:rPr>
  </w:style>
  <w:style w:type="paragraph" w:styleId="Verzeichnis7">
    <w:name w:val="toc 7"/>
    <w:basedOn w:val="Standard"/>
    <w:next w:val="Standard"/>
    <w:autoRedefine/>
    <w:uiPriority w:val="39"/>
    <w:rsid w:val="000E30CD"/>
    <w:pPr>
      <w:ind w:left="1440"/>
    </w:pPr>
    <w:rPr>
      <w:lang w:eastAsia="de-CH"/>
    </w:rPr>
  </w:style>
  <w:style w:type="paragraph" w:styleId="Verzeichnis8">
    <w:name w:val="toc 8"/>
    <w:basedOn w:val="Standard"/>
    <w:next w:val="Standard"/>
    <w:autoRedefine/>
    <w:uiPriority w:val="39"/>
    <w:rsid w:val="000E30CD"/>
    <w:pPr>
      <w:ind w:left="1680"/>
    </w:pPr>
    <w:rPr>
      <w:lang w:eastAsia="de-CH"/>
    </w:rPr>
  </w:style>
  <w:style w:type="paragraph" w:styleId="Verzeichnis9">
    <w:name w:val="toc 9"/>
    <w:basedOn w:val="Standard"/>
    <w:next w:val="Standard"/>
    <w:autoRedefine/>
    <w:uiPriority w:val="39"/>
    <w:rsid w:val="000E30CD"/>
    <w:pPr>
      <w:ind w:left="1920"/>
    </w:pPr>
    <w:rPr>
      <w:lang w:eastAsia="de-CH"/>
    </w:rPr>
  </w:style>
  <w:style w:type="character" w:styleId="Kommentarzeichen">
    <w:name w:val="annotation reference"/>
    <w:semiHidden/>
    <w:rsid w:val="004A165B"/>
    <w:rPr>
      <w:sz w:val="16"/>
      <w:szCs w:val="16"/>
    </w:rPr>
  </w:style>
  <w:style w:type="paragraph" w:styleId="Kommentartext">
    <w:name w:val="annotation text"/>
    <w:basedOn w:val="Standard"/>
    <w:link w:val="KommentartextZchn"/>
    <w:uiPriority w:val="99"/>
    <w:rsid w:val="004A165B"/>
    <w:rPr>
      <w:sz w:val="20"/>
      <w:szCs w:val="20"/>
    </w:rPr>
  </w:style>
  <w:style w:type="paragraph" w:styleId="Kommentarthema">
    <w:name w:val="annotation subject"/>
    <w:basedOn w:val="Kommentartext"/>
    <w:next w:val="Kommentartext"/>
    <w:link w:val="KommentarthemaZchn"/>
    <w:rsid w:val="004A165B"/>
    <w:rPr>
      <w:b/>
      <w:bCs/>
    </w:rPr>
  </w:style>
  <w:style w:type="paragraph" w:styleId="Dokumentstruktur">
    <w:name w:val="Document Map"/>
    <w:basedOn w:val="Standard"/>
    <w:semiHidden/>
    <w:rsid w:val="00186051"/>
    <w:pPr>
      <w:shd w:val="clear" w:color="auto" w:fill="000080"/>
    </w:pPr>
    <w:rPr>
      <w:rFonts w:ascii="Tahoma" w:hAnsi="Tahoma" w:cs="Tahoma"/>
    </w:rPr>
  </w:style>
  <w:style w:type="paragraph" w:customStyle="1" w:styleId="Default">
    <w:name w:val="Default"/>
    <w:rsid w:val="00C2027B"/>
    <w:pPr>
      <w:autoSpaceDE w:val="0"/>
      <w:autoSpaceDN w:val="0"/>
      <w:adjustRightInd w:val="0"/>
    </w:pPr>
    <w:rPr>
      <w:rFonts w:ascii="EUAlbertina" w:hAnsi="EUAlbertina" w:cs="EUAlbertina"/>
      <w:color w:val="000000"/>
      <w:sz w:val="24"/>
      <w:szCs w:val="24"/>
    </w:rPr>
  </w:style>
  <w:style w:type="paragraph" w:styleId="StandardWeb">
    <w:name w:val="Normal (Web)"/>
    <w:basedOn w:val="Standard"/>
    <w:uiPriority w:val="99"/>
    <w:rsid w:val="00073955"/>
    <w:pPr>
      <w:spacing w:before="100" w:beforeAutospacing="1" w:after="100" w:afterAutospacing="1"/>
    </w:pPr>
    <w:rPr>
      <w:lang w:eastAsia="de-CH"/>
    </w:rPr>
  </w:style>
  <w:style w:type="character" w:styleId="Hervorhebung">
    <w:name w:val="Emphasis"/>
    <w:qFormat/>
    <w:rsid w:val="00536E80"/>
    <w:rPr>
      <w:b/>
      <w:bCs/>
      <w:i w:val="0"/>
      <w:iCs w:val="0"/>
    </w:rPr>
  </w:style>
  <w:style w:type="table" w:styleId="Tabellenraster">
    <w:name w:val="Table Grid"/>
    <w:basedOn w:val="NormaleTabelle"/>
    <w:uiPriority w:val="59"/>
    <w:rsid w:val="00BC1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TimesNewRoman">
    <w:name w:val="Formatvorlage Überschrift 1 + Times New Roman"/>
    <w:basedOn w:val="berschrift1"/>
    <w:rsid w:val="00AC28C9"/>
    <w:pPr>
      <w:spacing w:before="360" w:after="360"/>
    </w:pPr>
    <w:rPr>
      <w:rFonts w:ascii="Times New Roman" w:hAnsi="Times New Roman"/>
    </w:rPr>
  </w:style>
  <w:style w:type="paragraph" w:customStyle="1" w:styleId="FormatvorlageabsFettKursivZentriertErsteZeile0cm">
    <w:name w:val="Formatvorlage abs + Fett Kursiv Zentriert Erste Zeile:  0 cm"/>
    <w:basedOn w:val="berschrift6"/>
    <w:rsid w:val="00351340"/>
    <w:pPr>
      <w:jc w:val="center"/>
    </w:pPr>
    <w:rPr>
      <w:b w:val="0"/>
      <w:bCs w:val="0"/>
      <w:i/>
      <w:iCs/>
      <w:szCs w:val="20"/>
    </w:rPr>
  </w:style>
  <w:style w:type="paragraph" w:customStyle="1" w:styleId="StandardWeb3">
    <w:name w:val="Standard (Web)3"/>
    <w:basedOn w:val="Standard"/>
    <w:rsid w:val="0097502E"/>
    <w:pPr>
      <w:spacing w:before="100" w:beforeAutospacing="1" w:after="100" w:afterAutospacing="1"/>
    </w:pPr>
    <w:rPr>
      <w:rFonts w:ascii="Verdana" w:hAnsi="Verdana"/>
      <w:color w:val="333333"/>
      <w:sz w:val="23"/>
      <w:szCs w:val="23"/>
      <w:lang w:eastAsia="de-CH"/>
    </w:rPr>
  </w:style>
  <w:style w:type="paragraph" w:customStyle="1" w:styleId="Formatvorlageberschrift3TimesNewRoman13ptFettNichtKursivZ">
    <w:name w:val="Formatvorlage Überschrift 3 + Times New Roman 13 pt Fett Nicht Kursiv Z..."/>
    <w:basedOn w:val="berschrift3"/>
    <w:rsid w:val="00771540"/>
    <w:pPr>
      <w:numPr>
        <w:numId w:val="2"/>
      </w:numPr>
      <w:spacing w:before="720"/>
      <w:jc w:val="center"/>
    </w:pPr>
    <w:rPr>
      <w:rFonts w:ascii="Times New Roman" w:hAnsi="Times New Roman"/>
      <w:b/>
      <w:bCs/>
      <w:i w:val="0"/>
      <w:iCs w:val="0"/>
      <w:sz w:val="26"/>
      <w:szCs w:val="20"/>
    </w:rPr>
  </w:style>
  <w:style w:type="character" w:customStyle="1" w:styleId="FuzeileZchn">
    <w:name w:val="Fußzeile Zchn"/>
    <w:link w:val="Fuzeile"/>
    <w:rsid w:val="00DF2E41"/>
    <w:rPr>
      <w:sz w:val="24"/>
      <w:szCs w:val="24"/>
      <w:lang w:eastAsia="de-DE"/>
    </w:rPr>
  </w:style>
  <w:style w:type="paragraph" w:customStyle="1" w:styleId="Fusszeile">
    <w:name w:val="Fusszeile"/>
    <w:basedOn w:val="Standard"/>
    <w:rsid w:val="000E5A8C"/>
    <w:pPr>
      <w:tabs>
        <w:tab w:val="center" w:pos="4763"/>
        <w:tab w:val="right" w:pos="9526"/>
      </w:tabs>
      <w:spacing w:line="160" w:lineRule="exact"/>
      <w:jc w:val="both"/>
    </w:pPr>
    <w:rPr>
      <w:rFonts w:ascii="Arial" w:eastAsia="Cambria" w:hAnsi="Arial"/>
      <w:spacing w:val="8"/>
      <w:sz w:val="12"/>
      <w:lang w:val="de-DE" w:eastAsia="en-US"/>
    </w:rPr>
  </w:style>
  <w:style w:type="paragraph" w:styleId="Listenabsatz">
    <w:name w:val="List Paragraph"/>
    <w:basedOn w:val="Standard"/>
    <w:uiPriority w:val="34"/>
    <w:qFormat/>
    <w:rsid w:val="00DD5846"/>
    <w:pPr>
      <w:ind w:left="720"/>
      <w:contextualSpacing/>
    </w:pPr>
    <w:rPr>
      <w:rFonts w:ascii="Arial" w:hAnsi="Arial"/>
      <w:sz w:val="20"/>
    </w:rPr>
  </w:style>
  <w:style w:type="paragraph" w:styleId="Inhaltsverzeichnisberschrift">
    <w:name w:val="TOC Heading"/>
    <w:basedOn w:val="berschrift1"/>
    <w:next w:val="Standard"/>
    <w:uiPriority w:val="39"/>
    <w:unhideWhenUsed/>
    <w:qFormat/>
    <w:rsid w:val="00DD5846"/>
    <w:pPr>
      <w:keepLines/>
      <w:tabs>
        <w:tab w:val="clear" w:pos="8460"/>
        <w:tab w:val="left" w:pos="1134"/>
      </w:tabs>
      <w:spacing w:before="480" w:after="120" w:line="276" w:lineRule="auto"/>
      <w:ind w:left="851" w:hanging="851"/>
      <w:jc w:val="left"/>
      <w:outlineLvl w:val="9"/>
    </w:pPr>
    <w:rPr>
      <w:rFonts w:asciiTheme="majorHAnsi" w:eastAsiaTheme="majorEastAsia" w:hAnsiTheme="majorHAnsi" w:cstheme="majorBidi"/>
      <w:color w:val="365F91" w:themeColor="accent1" w:themeShade="BF"/>
      <w:szCs w:val="28"/>
      <w:lang w:eastAsia="de-CH"/>
    </w:rPr>
  </w:style>
  <w:style w:type="paragraph" w:styleId="berarbeitung">
    <w:name w:val="Revision"/>
    <w:hidden/>
    <w:uiPriority w:val="99"/>
    <w:semiHidden/>
    <w:rsid w:val="00DD5846"/>
    <w:rPr>
      <w:rFonts w:ascii="Arial" w:hAnsi="Arial"/>
      <w:szCs w:val="24"/>
      <w:lang w:eastAsia="de-DE"/>
    </w:rPr>
  </w:style>
  <w:style w:type="character" w:customStyle="1" w:styleId="KommentartextZchn">
    <w:name w:val="Kommentartext Zchn"/>
    <w:link w:val="Kommentartext"/>
    <w:uiPriority w:val="99"/>
    <w:rsid w:val="00DD5846"/>
    <w:rPr>
      <w:lang w:eastAsia="de-DE"/>
    </w:rPr>
  </w:style>
  <w:style w:type="character" w:customStyle="1" w:styleId="SprechblasentextZchn">
    <w:name w:val="Sprechblasentext Zchn"/>
    <w:link w:val="Sprechblasentext"/>
    <w:rsid w:val="00DD5846"/>
    <w:rPr>
      <w:rFonts w:ascii="Tahoma" w:hAnsi="Tahoma"/>
      <w:sz w:val="16"/>
      <w:szCs w:val="16"/>
      <w:lang w:eastAsia="de-DE"/>
    </w:rPr>
  </w:style>
  <w:style w:type="paragraph" w:styleId="Aufzhlungszeichen">
    <w:name w:val="List Bullet"/>
    <w:basedOn w:val="Standard"/>
    <w:rsid w:val="00DD5846"/>
    <w:pPr>
      <w:numPr>
        <w:numId w:val="3"/>
      </w:numPr>
      <w:spacing w:after="120" w:line="240" w:lineRule="atLeast"/>
      <w:jc w:val="both"/>
    </w:pPr>
    <w:rPr>
      <w:rFonts w:ascii="Arial" w:eastAsia="Cambria" w:hAnsi="Arial"/>
      <w:sz w:val="20"/>
      <w:lang w:val="de-DE" w:eastAsia="en-US"/>
    </w:rPr>
  </w:style>
  <w:style w:type="character" w:customStyle="1" w:styleId="KommentarthemaZchn">
    <w:name w:val="Kommentarthema Zchn"/>
    <w:link w:val="Kommentarthema"/>
    <w:rsid w:val="00DD5846"/>
    <w:rPr>
      <w:b/>
      <w:bCs/>
      <w:lang w:eastAsia="de-DE"/>
    </w:rPr>
  </w:style>
  <w:style w:type="paragraph" w:styleId="Textkrper3">
    <w:name w:val="Body Text 3"/>
    <w:basedOn w:val="Standard"/>
    <w:link w:val="Textkrper3Zchn"/>
    <w:uiPriority w:val="99"/>
    <w:unhideWhenUsed/>
    <w:rsid w:val="00DD5846"/>
    <w:pPr>
      <w:spacing w:after="120"/>
    </w:pPr>
    <w:rPr>
      <w:rFonts w:ascii="Arial" w:hAnsi="Arial"/>
      <w:sz w:val="16"/>
      <w:szCs w:val="16"/>
    </w:rPr>
  </w:style>
  <w:style w:type="character" w:customStyle="1" w:styleId="Textkrper3Zchn">
    <w:name w:val="Textkörper 3 Zchn"/>
    <w:basedOn w:val="Absatz-Standardschriftart"/>
    <w:link w:val="Textkrper3"/>
    <w:uiPriority w:val="99"/>
    <w:rsid w:val="00DD5846"/>
    <w:rPr>
      <w:rFonts w:ascii="Arial" w:hAnsi="Arial"/>
      <w:sz w:val="16"/>
      <w:szCs w:val="16"/>
      <w:lang w:eastAsia="de-DE"/>
    </w:rPr>
  </w:style>
  <w:style w:type="character" w:customStyle="1" w:styleId="berschrift5Zchn">
    <w:name w:val="Überschrift 5 Zchn"/>
    <w:basedOn w:val="Absatz-Standardschriftart"/>
    <w:link w:val="berschrift5"/>
    <w:rsid w:val="00DD5846"/>
    <w:rPr>
      <w:rFonts w:ascii="Verdana" w:hAnsi="Verdana"/>
      <w:b/>
      <w:sz w:val="22"/>
      <w:szCs w:val="24"/>
      <w:lang w:eastAsia="de-DE"/>
    </w:rPr>
  </w:style>
  <w:style w:type="character" w:styleId="Funotenzeichen">
    <w:name w:val="footnote reference"/>
    <w:uiPriority w:val="99"/>
    <w:semiHidden/>
    <w:unhideWhenUsed/>
    <w:rsid w:val="00DD5846"/>
    <w:rPr>
      <w:vertAlign w:val="superscript"/>
    </w:rPr>
  </w:style>
  <w:style w:type="paragraph" w:styleId="Untertitel">
    <w:name w:val="Subtitle"/>
    <w:next w:val="Standard"/>
    <w:link w:val="UntertitelZchn"/>
    <w:autoRedefine/>
    <w:uiPriority w:val="11"/>
    <w:qFormat/>
    <w:rsid w:val="00DD5846"/>
    <w:pPr>
      <w:numPr>
        <w:ilvl w:val="1"/>
      </w:numPr>
      <w:spacing w:before="240" w:after="120"/>
    </w:pPr>
    <w:rPr>
      <w:rFonts w:asciiTheme="majorHAnsi" w:eastAsiaTheme="majorEastAsia" w:hAnsiTheme="majorHAnsi" w:cstheme="majorBidi"/>
      <w:color w:val="4F81BD" w:themeColor="accent1"/>
      <w:sz w:val="32"/>
      <w:szCs w:val="32"/>
      <w:lang w:val="en-GB" w:eastAsia="en-US"/>
    </w:rPr>
  </w:style>
  <w:style w:type="character" w:customStyle="1" w:styleId="UntertitelZchn">
    <w:name w:val="Untertitel Zchn"/>
    <w:basedOn w:val="Absatz-Standardschriftart"/>
    <w:link w:val="Untertitel"/>
    <w:uiPriority w:val="11"/>
    <w:rsid w:val="00DD5846"/>
    <w:rPr>
      <w:rFonts w:asciiTheme="majorHAnsi" w:eastAsiaTheme="majorEastAsia" w:hAnsiTheme="majorHAnsi" w:cstheme="majorBidi"/>
      <w:color w:val="4F81BD" w:themeColor="accent1"/>
      <w:sz w:val="32"/>
      <w:szCs w:val="32"/>
      <w:lang w:val="en-GB" w:eastAsia="en-US"/>
    </w:rPr>
  </w:style>
  <w:style w:type="paragraph" w:customStyle="1" w:styleId="FINMAStandardAbsatz">
    <w:name w:val="FINMA Standard Absatz"/>
    <w:basedOn w:val="Standard"/>
    <w:qFormat/>
    <w:rsid w:val="00D36D11"/>
    <w:pPr>
      <w:spacing w:before="260" w:after="260" w:line="260" w:lineRule="atLeast"/>
      <w:jc w:val="both"/>
    </w:pPr>
    <w:rPr>
      <w:rFonts w:ascii="Arial" w:hAnsi="Arial"/>
      <w:sz w:val="20"/>
      <w:szCs w:val="20"/>
    </w:rPr>
  </w:style>
  <w:style w:type="paragraph" w:customStyle="1" w:styleId="FINMAGliederungEbene1">
    <w:name w:val="FINMA Gliederung Ebene 1"/>
    <w:basedOn w:val="Standard"/>
    <w:qFormat/>
    <w:rsid w:val="007A36D2"/>
    <w:pPr>
      <w:numPr>
        <w:numId w:val="15"/>
      </w:numPr>
      <w:spacing w:after="80" w:line="260" w:lineRule="atLeast"/>
      <w:jc w:val="both"/>
    </w:pPr>
    <w:rPr>
      <w:rFonts w:ascii="Arial" w:hAnsi="Arial" w:cs="Arial"/>
      <w:sz w:val="20"/>
      <w:szCs w:val="22"/>
    </w:rPr>
  </w:style>
  <w:style w:type="paragraph" w:customStyle="1" w:styleId="FINMAGliederungEbene2">
    <w:name w:val="FINMA Gliederung Ebene 2"/>
    <w:basedOn w:val="Standard"/>
    <w:qFormat/>
    <w:rsid w:val="007A36D2"/>
    <w:pPr>
      <w:numPr>
        <w:ilvl w:val="1"/>
        <w:numId w:val="15"/>
      </w:numPr>
      <w:spacing w:after="80" w:line="260" w:lineRule="atLeast"/>
      <w:jc w:val="both"/>
    </w:pPr>
    <w:rPr>
      <w:rFonts w:ascii="Arial" w:hAnsi="Arial" w:cs="Arial"/>
      <w:sz w:val="20"/>
      <w:szCs w:val="22"/>
    </w:rPr>
  </w:style>
  <w:style w:type="paragraph" w:customStyle="1" w:styleId="FINMAGliederungEbene3">
    <w:name w:val="FINMA Gliederung Ebene 3"/>
    <w:basedOn w:val="Standard"/>
    <w:qFormat/>
    <w:rsid w:val="007A36D2"/>
    <w:pPr>
      <w:numPr>
        <w:ilvl w:val="2"/>
        <w:numId w:val="15"/>
      </w:numPr>
      <w:spacing w:after="80" w:line="260" w:lineRule="atLeast"/>
      <w:jc w:val="both"/>
    </w:pPr>
    <w:rPr>
      <w:rFonts w:ascii="Arial" w:hAnsi="Arial" w:cs="Arial"/>
      <w:sz w:val="20"/>
      <w:szCs w:val="22"/>
    </w:rPr>
  </w:style>
  <w:style w:type="paragraph" w:customStyle="1" w:styleId="FINMAGliederungEbene4">
    <w:name w:val="FINMA Gliederung Ebene 4"/>
    <w:basedOn w:val="Standard"/>
    <w:rsid w:val="007A36D2"/>
    <w:pPr>
      <w:numPr>
        <w:ilvl w:val="3"/>
        <w:numId w:val="15"/>
      </w:numPr>
      <w:spacing w:after="80" w:line="260" w:lineRule="atLeast"/>
      <w:jc w:val="both"/>
    </w:pPr>
    <w:rPr>
      <w:rFonts w:ascii="Arial" w:hAnsi="Arial" w:cs="Arial"/>
      <w:sz w:val="20"/>
      <w:szCs w:val="22"/>
    </w:rPr>
  </w:style>
  <w:style w:type="paragraph" w:customStyle="1" w:styleId="FINMAAufzhlungEbene2">
    <w:name w:val="FINMA Aufzählung Ebene 2"/>
    <w:basedOn w:val="Standard"/>
    <w:qFormat/>
    <w:rsid w:val="00394320"/>
    <w:pPr>
      <w:numPr>
        <w:numId w:val="20"/>
      </w:numPr>
      <w:tabs>
        <w:tab w:val="left" w:pos="312"/>
      </w:tabs>
      <w:spacing w:after="80" w:line="260" w:lineRule="atLeast"/>
      <w:ind w:left="765" w:hanging="357"/>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113">
      <w:bodyDiv w:val="1"/>
      <w:marLeft w:val="284"/>
      <w:marRight w:val="284"/>
      <w:marTop w:val="0"/>
      <w:marBottom w:val="0"/>
      <w:divBdr>
        <w:top w:val="none" w:sz="0" w:space="0" w:color="auto"/>
        <w:left w:val="none" w:sz="0" w:space="0" w:color="auto"/>
        <w:bottom w:val="none" w:sz="0" w:space="0" w:color="auto"/>
        <w:right w:val="none" w:sz="0" w:space="0" w:color="auto"/>
      </w:divBdr>
      <w:divsChild>
        <w:div w:id="1489323260">
          <w:marLeft w:val="0"/>
          <w:marRight w:val="0"/>
          <w:marTop w:val="220"/>
          <w:marBottom w:val="0"/>
          <w:divBdr>
            <w:top w:val="none" w:sz="0" w:space="0" w:color="auto"/>
            <w:left w:val="none" w:sz="0" w:space="0" w:color="auto"/>
            <w:bottom w:val="none" w:sz="0" w:space="0" w:color="auto"/>
            <w:right w:val="none" w:sz="0" w:space="0" w:color="auto"/>
          </w:divBdr>
          <w:divsChild>
            <w:div w:id="500584003">
              <w:marLeft w:val="0"/>
              <w:marRight w:val="0"/>
              <w:marTop w:val="80"/>
              <w:marBottom w:val="0"/>
              <w:divBdr>
                <w:top w:val="none" w:sz="0" w:space="0" w:color="auto"/>
                <w:left w:val="none" w:sz="0" w:space="0" w:color="auto"/>
                <w:bottom w:val="none" w:sz="0" w:space="0" w:color="auto"/>
                <w:right w:val="none" w:sz="0" w:space="0" w:color="auto"/>
              </w:divBdr>
            </w:div>
            <w:div w:id="1944803897">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75713883">
      <w:bodyDiv w:val="1"/>
      <w:marLeft w:val="0"/>
      <w:marRight w:val="0"/>
      <w:marTop w:val="0"/>
      <w:marBottom w:val="0"/>
      <w:divBdr>
        <w:top w:val="none" w:sz="0" w:space="0" w:color="auto"/>
        <w:left w:val="none" w:sz="0" w:space="0" w:color="auto"/>
        <w:bottom w:val="none" w:sz="0" w:space="0" w:color="auto"/>
        <w:right w:val="none" w:sz="0" w:space="0" w:color="auto"/>
      </w:divBdr>
    </w:div>
    <w:div w:id="274289946">
      <w:bodyDiv w:val="1"/>
      <w:marLeft w:val="284"/>
      <w:marRight w:val="284"/>
      <w:marTop w:val="0"/>
      <w:marBottom w:val="0"/>
      <w:divBdr>
        <w:top w:val="none" w:sz="0" w:space="0" w:color="auto"/>
        <w:left w:val="none" w:sz="0" w:space="0" w:color="auto"/>
        <w:bottom w:val="none" w:sz="0" w:space="0" w:color="auto"/>
        <w:right w:val="none" w:sz="0" w:space="0" w:color="auto"/>
      </w:divBdr>
      <w:divsChild>
        <w:div w:id="471555252">
          <w:marLeft w:val="0"/>
          <w:marRight w:val="0"/>
          <w:marTop w:val="220"/>
          <w:marBottom w:val="0"/>
          <w:divBdr>
            <w:top w:val="none" w:sz="0" w:space="0" w:color="auto"/>
            <w:left w:val="none" w:sz="0" w:space="0" w:color="auto"/>
            <w:bottom w:val="none" w:sz="0" w:space="0" w:color="auto"/>
            <w:right w:val="none" w:sz="0" w:space="0" w:color="auto"/>
          </w:divBdr>
          <w:divsChild>
            <w:div w:id="339815173">
              <w:marLeft w:val="0"/>
              <w:marRight w:val="0"/>
              <w:marTop w:val="80"/>
              <w:marBottom w:val="0"/>
              <w:divBdr>
                <w:top w:val="none" w:sz="0" w:space="0" w:color="auto"/>
                <w:left w:val="none" w:sz="0" w:space="0" w:color="auto"/>
                <w:bottom w:val="none" w:sz="0" w:space="0" w:color="auto"/>
                <w:right w:val="none" w:sz="0" w:space="0" w:color="auto"/>
              </w:divBdr>
            </w:div>
            <w:div w:id="2034383687">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394472100">
      <w:bodyDiv w:val="1"/>
      <w:marLeft w:val="284"/>
      <w:marRight w:val="284"/>
      <w:marTop w:val="0"/>
      <w:marBottom w:val="0"/>
      <w:divBdr>
        <w:top w:val="none" w:sz="0" w:space="0" w:color="auto"/>
        <w:left w:val="none" w:sz="0" w:space="0" w:color="auto"/>
        <w:bottom w:val="none" w:sz="0" w:space="0" w:color="auto"/>
        <w:right w:val="none" w:sz="0" w:space="0" w:color="auto"/>
      </w:divBdr>
      <w:divsChild>
        <w:div w:id="736368382">
          <w:marLeft w:val="0"/>
          <w:marRight w:val="0"/>
          <w:marTop w:val="220"/>
          <w:marBottom w:val="0"/>
          <w:divBdr>
            <w:top w:val="none" w:sz="0" w:space="0" w:color="auto"/>
            <w:left w:val="none" w:sz="0" w:space="0" w:color="auto"/>
            <w:bottom w:val="none" w:sz="0" w:space="0" w:color="auto"/>
            <w:right w:val="none" w:sz="0" w:space="0" w:color="auto"/>
          </w:divBdr>
          <w:divsChild>
            <w:div w:id="1654067679">
              <w:marLeft w:val="0"/>
              <w:marRight w:val="0"/>
              <w:marTop w:val="80"/>
              <w:marBottom w:val="0"/>
              <w:divBdr>
                <w:top w:val="none" w:sz="0" w:space="0" w:color="auto"/>
                <w:left w:val="none" w:sz="0" w:space="0" w:color="auto"/>
                <w:bottom w:val="none" w:sz="0" w:space="0" w:color="auto"/>
                <w:right w:val="none" w:sz="0" w:space="0" w:color="auto"/>
              </w:divBdr>
              <w:divsChild>
                <w:div w:id="73062049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27194579">
      <w:bodyDiv w:val="1"/>
      <w:marLeft w:val="284"/>
      <w:marRight w:val="284"/>
      <w:marTop w:val="0"/>
      <w:marBottom w:val="0"/>
      <w:divBdr>
        <w:top w:val="none" w:sz="0" w:space="0" w:color="auto"/>
        <w:left w:val="none" w:sz="0" w:space="0" w:color="auto"/>
        <w:bottom w:val="none" w:sz="0" w:space="0" w:color="auto"/>
        <w:right w:val="none" w:sz="0" w:space="0" w:color="auto"/>
      </w:divBdr>
      <w:divsChild>
        <w:div w:id="834221784">
          <w:marLeft w:val="0"/>
          <w:marRight w:val="0"/>
          <w:marTop w:val="220"/>
          <w:marBottom w:val="0"/>
          <w:divBdr>
            <w:top w:val="none" w:sz="0" w:space="0" w:color="auto"/>
            <w:left w:val="none" w:sz="0" w:space="0" w:color="auto"/>
            <w:bottom w:val="none" w:sz="0" w:space="0" w:color="auto"/>
            <w:right w:val="none" w:sz="0" w:space="0" w:color="auto"/>
          </w:divBdr>
          <w:divsChild>
            <w:div w:id="1016082080">
              <w:marLeft w:val="0"/>
              <w:marRight w:val="0"/>
              <w:marTop w:val="80"/>
              <w:marBottom w:val="0"/>
              <w:divBdr>
                <w:top w:val="none" w:sz="0" w:space="0" w:color="auto"/>
                <w:left w:val="none" w:sz="0" w:space="0" w:color="auto"/>
                <w:bottom w:val="none" w:sz="0" w:space="0" w:color="auto"/>
                <w:right w:val="none" w:sz="0" w:space="0" w:color="auto"/>
              </w:divBdr>
            </w:div>
            <w:div w:id="1025135414">
              <w:marLeft w:val="0"/>
              <w:marRight w:val="0"/>
              <w:marTop w:val="80"/>
              <w:marBottom w:val="0"/>
              <w:divBdr>
                <w:top w:val="none" w:sz="0" w:space="0" w:color="auto"/>
                <w:left w:val="none" w:sz="0" w:space="0" w:color="auto"/>
                <w:bottom w:val="none" w:sz="0" w:space="0" w:color="auto"/>
                <w:right w:val="none" w:sz="0" w:space="0" w:color="auto"/>
              </w:divBdr>
            </w:div>
            <w:div w:id="1327586005">
              <w:marLeft w:val="0"/>
              <w:marRight w:val="0"/>
              <w:marTop w:val="80"/>
              <w:marBottom w:val="0"/>
              <w:divBdr>
                <w:top w:val="none" w:sz="0" w:space="0" w:color="auto"/>
                <w:left w:val="none" w:sz="0" w:space="0" w:color="auto"/>
                <w:bottom w:val="none" w:sz="0" w:space="0" w:color="auto"/>
                <w:right w:val="none" w:sz="0" w:space="0" w:color="auto"/>
              </w:divBdr>
            </w:div>
            <w:div w:id="1767993273">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486745981">
      <w:bodyDiv w:val="1"/>
      <w:marLeft w:val="284"/>
      <w:marRight w:val="284"/>
      <w:marTop w:val="0"/>
      <w:marBottom w:val="0"/>
      <w:divBdr>
        <w:top w:val="none" w:sz="0" w:space="0" w:color="auto"/>
        <w:left w:val="none" w:sz="0" w:space="0" w:color="auto"/>
        <w:bottom w:val="none" w:sz="0" w:space="0" w:color="auto"/>
        <w:right w:val="none" w:sz="0" w:space="0" w:color="auto"/>
      </w:divBdr>
      <w:divsChild>
        <w:div w:id="1341153891">
          <w:marLeft w:val="0"/>
          <w:marRight w:val="0"/>
          <w:marTop w:val="0"/>
          <w:marBottom w:val="0"/>
          <w:divBdr>
            <w:top w:val="none" w:sz="0" w:space="0" w:color="auto"/>
            <w:left w:val="none" w:sz="0" w:space="0" w:color="auto"/>
            <w:bottom w:val="none" w:sz="0" w:space="0" w:color="auto"/>
            <w:right w:val="none" w:sz="0" w:space="0" w:color="auto"/>
          </w:divBdr>
          <w:divsChild>
            <w:div w:id="228813522">
              <w:marLeft w:val="0"/>
              <w:marRight w:val="0"/>
              <w:marTop w:val="480"/>
              <w:marBottom w:val="0"/>
              <w:divBdr>
                <w:top w:val="none" w:sz="0" w:space="0" w:color="auto"/>
                <w:left w:val="none" w:sz="0" w:space="0" w:color="auto"/>
                <w:bottom w:val="none" w:sz="0" w:space="0" w:color="auto"/>
                <w:right w:val="none" w:sz="0" w:space="0" w:color="auto"/>
              </w:divBdr>
            </w:div>
            <w:div w:id="324935945">
              <w:marLeft w:val="0"/>
              <w:marRight w:val="0"/>
              <w:marTop w:val="300"/>
              <w:marBottom w:val="0"/>
              <w:divBdr>
                <w:top w:val="none" w:sz="0" w:space="0" w:color="auto"/>
                <w:left w:val="none" w:sz="0" w:space="0" w:color="auto"/>
                <w:bottom w:val="none" w:sz="0" w:space="0" w:color="auto"/>
                <w:right w:val="none" w:sz="0" w:space="0" w:color="auto"/>
              </w:divBdr>
            </w:div>
            <w:div w:id="378555352">
              <w:marLeft w:val="0"/>
              <w:marRight w:val="0"/>
              <w:marTop w:val="74"/>
              <w:marBottom w:val="0"/>
              <w:divBdr>
                <w:top w:val="none" w:sz="0" w:space="0" w:color="auto"/>
                <w:left w:val="none" w:sz="0" w:space="0" w:color="auto"/>
                <w:bottom w:val="none" w:sz="0" w:space="0" w:color="auto"/>
                <w:right w:val="none" w:sz="0" w:space="0" w:color="auto"/>
              </w:divBdr>
            </w:div>
            <w:div w:id="516845544">
              <w:marLeft w:val="0"/>
              <w:marRight w:val="0"/>
              <w:marTop w:val="130"/>
              <w:marBottom w:val="0"/>
              <w:divBdr>
                <w:top w:val="none" w:sz="0" w:space="0" w:color="auto"/>
                <w:left w:val="none" w:sz="0" w:space="0" w:color="auto"/>
                <w:bottom w:val="none" w:sz="0" w:space="0" w:color="auto"/>
                <w:right w:val="none" w:sz="0" w:space="0" w:color="auto"/>
              </w:divBdr>
              <w:divsChild>
                <w:div w:id="1273393222">
                  <w:marLeft w:val="284"/>
                  <w:marRight w:val="0"/>
                  <w:marTop w:val="60"/>
                  <w:marBottom w:val="0"/>
                  <w:divBdr>
                    <w:top w:val="none" w:sz="0" w:space="0" w:color="auto"/>
                    <w:left w:val="none" w:sz="0" w:space="0" w:color="auto"/>
                    <w:bottom w:val="none" w:sz="0" w:space="0" w:color="auto"/>
                    <w:right w:val="none" w:sz="0" w:space="0" w:color="auto"/>
                  </w:divBdr>
                </w:div>
                <w:div w:id="1341663125">
                  <w:marLeft w:val="284"/>
                  <w:marRight w:val="0"/>
                  <w:marTop w:val="60"/>
                  <w:marBottom w:val="0"/>
                  <w:divBdr>
                    <w:top w:val="none" w:sz="0" w:space="0" w:color="auto"/>
                    <w:left w:val="none" w:sz="0" w:space="0" w:color="auto"/>
                    <w:bottom w:val="none" w:sz="0" w:space="0" w:color="auto"/>
                    <w:right w:val="none" w:sz="0" w:space="0" w:color="auto"/>
                  </w:divBdr>
                </w:div>
              </w:divsChild>
            </w:div>
            <w:div w:id="1126698813">
              <w:marLeft w:val="0"/>
              <w:marRight w:val="0"/>
              <w:marTop w:val="130"/>
              <w:marBottom w:val="0"/>
              <w:divBdr>
                <w:top w:val="none" w:sz="0" w:space="0" w:color="auto"/>
                <w:left w:val="none" w:sz="0" w:space="0" w:color="auto"/>
                <w:bottom w:val="none" w:sz="0" w:space="0" w:color="auto"/>
                <w:right w:val="none" w:sz="0" w:space="0" w:color="auto"/>
              </w:divBdr>
            </w:div>
            <w:div w:id="1255090107">
              <w:marLeft w:val="0"/>
              <w:marRight w:val="0"/>
              <w:marTop w:val="74"/>
              <w:marBottom w:val="0"/>
              <w:divBdr>
                <w:top w:val="none" w:sz="0" w:space="0" w:color="auto"/>
                <w:left w:val="none" w:sz="0" w:space="0" w:color="auto"/>
                <w:bottom w:val="none" w:sz="0" w:space="0" w:color="auto"/>
                <w:right w:val="none" w:sz="0" w:space="0" w:color="auto"/>
              </w:divBdr>
              <w:divsChild>
                <w:div w:id="357699944">
                  <w:marLeft w:val="284"/>
                  <w:marRight w:val="0"/>
                  <w:marTop w:val="60"/>
                  <w:marBottom w:val="0"/>
                  <w:divBdr>
                    <w:top w:val="none" w:sz="0" w:space="0" w:color="auto"/>
                    <w:left w:val="none" w:sz="0" w:space="0" w:color="auto"/>
                    <w:bottom w:val="none" w:sz="0" w:space="0" w:color="auto"/>
                    <w:right w:val="none" w:sz="0" w:space="0" w:color="auto"/>
                  </w:divBdr>
                </w:div>
                <w:div w:id="676421243">
                  <w:marLeft w:val="284"/>
                  <w:marRight w:val="0"/>
                  <w:marTop w:val="60"/>
                  <w:marBottom w:val="0"/>
                  <w:divBdr>
                    <w:top w:val="none" w:sz="0" w:space="0" w:color="auto"/>
                    <w:left w:val="none" w:sz="0" w:space="0" w:color="auto"/>
                    <w:bottom w:val="none" w:sz="0" w:space="0" w:color="auto"/>
                    <w:right w:val="none" w:sz="0" w:space="0" w:color="auto"/>
                  </w:divBdr>
                </w:div>
                <w:div w:id="1045760110">
                  <w:marLeft w:val="284"/>
                  <w:marRight w:val="0"/>
                  <w:marTop w:val="60"/>
                  <w:marBottom w:val="0"/>
                  <w:divBdr>
                    <w:top w:val="none" w:sz="0" w:space="0" w:color="auto"/>
                    <w:left w:val="none" w:sz="0" w:space="0" w:color="auto"/>
                    <w:bottom w:val="none" w:sz="0" w:space="0" w:color="auto"/>
                    <w:right w:val="none" w:sz="0" w:space="0" w:color="auto"/>
                  </w:divBdr>
                </w:div>
                <w:div w:id="1156804604">
                  <w:marLeft w:val="284"/>
                  <w:marRight w:val="0"/>
                  <w:marTop w:val="60"/>
                  <w:marBottom w:val="0"/>
                  <w:divBdr>
                    <w:top w:val="none" w:sz="0" w:space="0" w:color="auto"/>
                    <w:left w:val="none" w:sz="0" w:space="0" w:color="auto"/>
                    <w:bottom w:val="none" w:sz="0" w:space="0" w:color="auto"/>
                    <w:right w:val="none" w:sz="0" w:space="0" w:color="auto"/>
                  </w:divBdr>
                </w:div>
                <w:div w:id="1192693726">
                  <w:marLeft w:val="284"/>
                  <w:marRight w:val="0"/>
                  <w:marTop w:val="60"/>
                  <w:marBottom w:val="0"/>
                  <w:divBdr>
                    <w:top w:val="none" w:sz="0" w:space="0" w:color="auto"/>
                    <w:left w:val="none" w:sz="0" w:space="0" w:color="auto"/>
                    <w:bottom w:val="none" w:sz="0" w:space="0" w:color="auto"/>
                    <w:right w:val="none" w:sz="0" w:space="0" w:color="auto"/>
                  </w:divBdr>
                </w:div>
                <w:div w:id="1707945311">
                  <w:marLeft w:val="284"/>
                  <w:marRight w:val="0"/>
                  <w:marTop w:val="60"/>
                  <w:marBottom w:val="0"/>
                  <w:divBdr>
                    <w:top w:val="none" w:sz="0" w:space="0" w:color="auto"/>
                    <w:left w:val="none" w:sz="0" w:space="0" w:color="auto"/>
                    <w:bottom w:val="none" w:sz="0" w:space="0" w:color="auto"/>
                    <w:right w:val="none" w:sz="0" w:space="0" w:color="auto"/>
                  </w:divBdr>
                </w:div>
                <w:div w:id="1810393648">
                  <w:marLeft w:val="284"/>
                  <w:marRight w:val="0"/>
                  <w:marTop w:val="60"/>
                  <w:marBottom w:val="0"/>
                  <w:divBdr>
                    <w:top w:val="none" w:sz="0" w:space="0" w:color="auto"/>
                    <w:left w:val="none" w:sz="0" w:space="0" w:color="auto"/>
                    <w:bottom w:val="none" w:sz="0" w:space="0" w:color="auto"/>
                    <w:right w:val="none" w:sz="0" w:space="0" w:color="auto"/>
                  </w:divBdr>
                </w:div>
              </w:divsChild>
            </w:div>
            <w:div w:id="14545973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3031816">
      <w:bodyDiv w:val="1"/>
      <w:marLeft w:val="0"/>
      <w:marRight w:val="0"/>
      <w:marTop w:val="0"/>
      <w:marBottom w:val="0"/>
      <w:divBdr>
        <w:top w:val="none" w:sz="0" w:space="0" w:color="auto"/>
        <w:left w:val="none" w:sz="0" w:space="0" w:color="auto"/>
        <w:bottom w:val="none" w:sz="0" w:space="0" w:color="auto"/>
        <w:right w:val="none" w:sz="0" w:space="0" w:color="auto"/>
      </w:divBdr>
    </w:div>
    <w:div w:id="510876421">
      <w:bodyDiv w:val="1"/>
      <w:marLeft w:val="284"/>
      <w:marRight w:val="284"/>
      <w:marTop w:val="0"/>
      <w:marBottom w:val="0"/>
      <w:divBdr>
        <w:top w:val="none" w:sz="0" w:space="0" w:color="auto"/>
        <w:left w:val="none" w:sz="0" w:space="0" w:color="auto"/>
        <w:bottom w:val="none" w:sz="0" w:space="0" w:color="auto"/>
        <w:right w:val="none" w:sz="0" w:space="0" w:color="auto"/>
      </w:divBdr>
      <w:divsChild>
        <w:div w:id="1893957251">
          <w:marLeft w:val="0"/>
          <w:marRight w:val="0"/>
          <w:marTop w:val="220"/>
          <w:marBottom w:val="0"/>
          <w:divBdr>
            <w:top w:val="none" w:sz="0" w:space="0" w:color="auto"/>
            <w:left w:val="none" w:sz="0" w:space="0" w:color="auto"/>
            <w:bottom w:val="none" w:sz="0" w:space="0" w:color="auto"/>
            <w:right w:val="none" w:sz="0" w:space="0" w:color="auto"/>
          </w:divBdr>
          <w:divsChild>
            <w:div w:id="567348648">
              <w:marLeft w:val="0"/>
              <w:marRight w:val="0"/>
              <w:marTop w:val="80"/>
              <w:marBottom w:val="0"/>
              <w:divBdr>
                <w:top w:val="none" w:sz="0" w:space="0" w:color="auto"/>
                <w:left w:val="none" w:sz="0" w:space="0" w:color="auto"/>
                <w:bottom w:val="none" w:sz="0" w:space="0" w:color="auto"/>
                <w:right w:val="none" w:sz="0" w:space="0" w:color="auto"/>
              </w:divBdr>
            </w:div>
            <w:div w:id="2049139229">
              <w:marLeft w:val="0"/>
              <w:marRight w:val="0"/>
              <w:marTop w:val="80"/>
              <w:marBottom w:val="0"/>
              <w:divBdr>
                <w:top w:val="none" w:sz="0" w:space="0" w:color="auto"/>
                <w:left w:val="none" w:sz="0" w:space="0" w:color="auto"/>
                <w:bottom w:val="none" w:sz="0" w:space="0" w:color="auto"/>
                <w:right w:val="none" w:sz="0" w:space="0" w:color="auto"/>
              </w:divBdr>
              <w:divsChild>
                <w:div w:id="870074583">
                  <w:marLeft w:val="284"/>
                  <w:marRight w:val="0"/>
                  <w:marTop w:val="60"/>
                  <w:marBottom w:val="0"/>
                  <w:divBdr>
                    <w:top w:val="none" w:sz="0" w:space="0" w:color="auto"/>
                    <w:left w:val="none" w:sz="0" w:space="0" w:color="auto"/>
                    <w:bottom w:val="none" w:sz="0" w:space="0" w:color="auto"/>
                    <w:right w:val="none" w:sz="0" w:space="0" w:color="auto"/>
                  </w:divBdr>
                </w:div>
                <w:div w:id="1646204314">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59054435">
      <w:bodyDiv w:val="1"/>
      <w:marLeft w:val="0"/>
      <w:marRight w:val="0"/>
      <w:marTop w:val="0"/>
      <w:marBottom w:val="0"/>
      <w:divBdr>
        <w:top w:val="none" w:sz="0" w:space="0" w:color="auto"/>
        <w:left w:val="none" w:sz="0" w:space="0" w:color="auto"/>
        <w:bottom w:val="none" w:sz="0" w:space="0" w:color="auto"/>
        <w:right w:val="none" w:sz="0" w:space="0" w:color="auto"/>
      </w:divBdr>
      <w:divsChild>
        <w:div w:id="947469450">
          <w:marLeft w:val="0"/>
          <w:marRight w:val="0"/>
          <w:marTop w:val="240"/>
          <w:marBottom w:val="240"/>
          <w:divBdr>
            <w:top w:val="single" w:sz="6" w:space="12" w:color="CCCC99"/>
            <w:left w:val="single" w:sz="6" w:space="12" w:color="CCCC99"/>
            <w:bottom w:val="single" w:sz="6" w:space="12" w:color="CCCC99"/>
            <w:right w:val="single" w:sz="6" w:space="12" w:color="CCCC99"/>
          </w:divBdr>
          <w:divsChild>
            <w:div w:id="16979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2432">
      <w:bodyDiv w:val="1"/>
      <w:marLeft w:val="284"/>
      <w:marRight w:val="284"/>
      <w:marTop w:val="0"/>
      <w:marBottom w:val="0"/>
      <w:divBdr>
        <w:top w:val="none" w:sz="0" w:space="0" w:color="auto"/>
        <w:left w:val="none" w:sz="0" w:space="0" w:color="auto"/>
        <w:bottom w:val="none" w:sz="0" w:space="0" w:color="auto"/>
        <w:right w:val="none" w:sz="0" w:space="0" w:color="auto"/>
      </w:divBdr>
      <w:divsChild>
        <w:div w:id="243809335">
          <w:marLeft w:val="0"/>
          <w:marRight w:val="0"/>
          <w:marTop w:val="220"/>
          <w:marBottom w:val="0"/>
          <w:divBdr>
            <w:top w:val="none" w:sz="0" w:space="0" w:color="auto"/>
            <w:left w:val="none" w:sz="0" w:space="0" w:color="auto"/>
            <w:bottom w:val="none" w:sz="0" w:space="0" w:color="auto"/>
            <w:right w:val="none" w:sz="0" w:space="0" w:color="auto"/>
          </w:divBdr>
          <w:divsChild>
            <w:div w:id="501437857">
              <w:marLeft w:val="0"/>
              <w:marRight w:val="0"/>
              <w:marTop w:val="80"/>
              <w:marBottom w:val="0"/>
              <w:divBdr>
                <w:top w:val="none" w:sz="0" w:space="0" w:color="auto"/>
                <w:left w:val="none" w:sz="0" w:space="0" w:color="auto"/>
                <w:bottom w:val="none" w:sz="0" w:space="0" w:color="auto"/>
                <w:right w:val="none" w:sz="0" w:space="0" w:color="auto"/>
              </w:divBdr>
            </w:div>
            <w:div w:id="863130069">
              <w:marLeft w:val="0"/>
              <w:marRight w:val="0"/>
              <w:marTop w:val="80"/>
              <w:marBottom w:val="0"/>
              <w:divBdr>
                <w:top w:val="none" w:sz="0" w:space="0" w:color="auto"/>
                <w:left w:val="none" w:sz="0" w:space="0" w:color="auto"/>
                <w:bottom w:val="none" w:sz="0" w:space="0" w:color="auto"/>
                <w:right w:val="none" w:sz="0" w:space="0" w:color="auto"/>
              </w:divBdr>
            </w:div>
            <w:div w:id="1371875498">
              <w:marLeft w:val="0"/>
              <w:marRight w:val="0"/>
              <w:marTop w:val="80"/>
              <w:marBottom w:val="0"/>
              <w:divBdr>
                <w:top w:val="none" w:sz="0" w:space="0" w:color="auto"/>
                <w:left w:val="none" w:sz="0" w:space="0" w:color="auto"/>
                <w:bottom w:val="none" w:sz="0" w:space="0" w:color="auto"/>
                <w:right w:val="none" w:sz="0" w:space="0" w:color="auto"/>
              </w:divBdr>
            </w:div>
            <w:div w:id="1897935344">
              <w:marLeft w:val="0"/>
              <w:marRight w:val="0"/>
              <w:marTop w:val="80"/>
              <w:marBottom w:val="0"/>
              <w:divBdr>
                <w:top w:val="none" w:sz="0" w:space="0" w:color="auto"/>
                <w:left w:val="none" w:sz="0" w:space="0" w:color="auto"/>
                <w:bottom w:val="none" w:sz="0" w:space="0" w:color="auto"/>
                <w:right w:val="none" w:sz="0" w:space="0" w:color="auto"/>
              </w:divBdr>
            </w:div>
            <w:div w:id="1983192414">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750126832">
      <w:bodyDiv w:val="1"/>
      <w:marLeft w:val="284"/>
      <w:marRight w:val="284"/>
      <w:marTop w:val="0"/>
      <w:marBottom w:val="0"/>
      <w:divBdr>
        <w:top w:val="none" w:sz="0" w:space="0" w:color="auto"/>
        <w:left w:val="none" w:sz="0" w:space="0" w:color="auto"/>
        <w:bottom w:val="none" w:sz="0" w:space="0" w:color="auto"/>
        <w:right w:val="none" w:sz="0" w:space="0" w:color="auto"/>
      </w:divBdr>
      <w:divsChild>
        <w:div w:id="962930875">
          <w:marLeft w:val="0"/>
          <w:marRight w:val="0"/>
          <w:marTop w:val="220"/>
          <w:marBottom w:val="0"/>
          <w:divBdr>
            <w:top w:val="none" w:sz="0" w:space="0" w:color="auto"/>
            <w:left w:val="none" w:sz="0" w:space="0" w:color="auto"/>
            <w:bottom w:val="none" w:sz="0" w:space="0" w:color="auto"/>
            <w:right w:val="none" w:sz="0" w:space="0" w:color="auto"/>
          </w:divBdr>
          <w:divsChild>
            <w:div w:id="1137071145">
              <w:marLeft w:val="0"/>
              <w:marRight w:val="0"/>
              <w:marTop w:val="80"/>
              <w:marBottom w:val="0"/>
              <w:divBdr>
                <w:top w:val="none" w:sz="0" w:space="0" w:color="auto"/>
                <w:left w:val="none" w:sz="0" w:space="0" w:color="auto"/>
                <w:bottom w:val="none" w:sz="0" w:space="0" w:color="auto"/>
                <w:right w:val="none" w:sz="0" w:space="0" w:color="auto"/>
              </w:divBdr>
            </w:div>
            <w:div w:id="1215892856">
              <w:marLeft w:val="0"/>
              <w:marRight w:val="0"/>
              <w:marTop w:val="80"/>
              <w:marBottom w:val="0"/>
              <w:divBdr>
                <w:top w:val="none" w:sz="0" w:space="0" w:color="auto"/>
                <w:left w:val="none" w:sz="0" w:space="0" w:color="auto"/>
                <w:bottom w:val="none" w:sz="0" w:space="0" w:color="auto"/>
                <w:right w:val="none" w:sz="0" w:space="0" w:color="auto"/>
              </w:divBdr>
            </w:div>
            <w:div w:id="1706907302">
              <w:marLeft w:val="0"/>
              <w:marRight w:val="0"/>
              <w:marTop w:val="80"/>
              <w:marBottom w:val="0"/>
              <w:divBdr>
                <w:top w:val="none" w:sz="0" w:space="0" w:color="auto"/>
                <w:left w:val="none" w:sz="0" w:space="0" w:color="auto"/>
                <w:bottom w:val="none" w:sz="0" w:space="0" w:color="auto"/>
                <w:right w:val="none" w:sz="0" w:space="0" w:color="auto"/>
              </w:divBdr>
            </w:div>
            <w:div w:id="2133865495">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854729094">
      <w:bodyDiv w:val="1"/>
      <w:marLeft w:val="0"/>
      <w:marRight w:val="0"/>
      <w:marTop w:val="0"/>
      <w:marBottom w:val="0"/>
      <w:divBdr>
        <w:top w:val="none" w:sz="0" w:space="0" w:color="auto"/>
        <w:left w:val="none" w:sz="0" w:space="0" w:color="auto"/>
        <w:bottom w:val="none" w:sz="0" w:space="0" w:color="auto"/>
        <w:right w:val="none" w:sz="0" w:space="0" w:color="auto"/>
      </w:divBdr>
    </w:div>
    <w:div w:id="1327126274">
      <w:bodyDiv w:val="1"/>
      <w:marLeft w:val="284"/>
      <w:marRight w:val="284"/>
      <w:marTop w:val="0"/>
      <w:marBottom w:val="0"/>
      <w:divBdr>
        <w:top w:val="none" w:sz="0" w:space="0" w:color="auto"/>
        <w:left w:val="none" w:sz="0" w:space="0" w:color="auto"/>
        <w:bottom w:val="none" w:sz="0" w:space="0" w:color="auto"/>
        <w:right w:val="none" w:sz="0" w:space="0" w:color="auto"/>
      </w:divBdr>
      <w:divsChild>
        <w:div w:id="1681003613">
          <w:marLeft w:val="0"/>
          <w:marRight w:val="0"/>
          <w:marTop w:val="220"/>
          <w:marBottom w:val="0"/>
          <w:divBdr>
            <w:top w:val="none" w:sz="0" w:space="0" w:color="auto"/>
            <w:left w:val="none" w:sz="0" w:space="0" w:color="auto"/>
            <w:bottom w:val="none" w:sz="0" w:space="0" w:color="auto"/>
            <w:right w:val="none" w:sz="0" w:space="0" w:color="auto"/>
          </w:divBdr>
          <w:divsChild>
            <w:div w:id="43719241">
              <w:marLeft w:val="0"/>
              <w:marRight w:val="0"/>
              <w:marTop w:val="80"/>
              <w:marBottom w:val="0"/>
              <w:divBdr>
                <w:top w:val="none" w:sz="0" w:space="0" w:color="auto"/>
                <w:left w:val="none" w:sz="0" w:space="0" w:color="auto"/>
                <w:bottom w:val="none" w:sz="0" w:space="0" w:color="auto"/>
                <w:right w:val="none" w:sz="0" w:space="0" w:color="auto"/>
              </w:divBdr>
            </w:div>
            <w:div w:id="1243179616">
              <w:marLeft w:val="0"/>
              <w:marRight w:val="0"/>
              <w:marTop w:val="80"/>
              <w:marBottom w:val="0"/>
              <w:divBdr>
                <w:top w:val="none" w:sz="0" w:space="0" w:color="auto"/>
                <w:left w:val="none" w:sz="0" w:space="0" w:color="auto"/>
                <w:bottom w:val="none" w:sz="0" w:space="0" w:color="auto"/>
                <w:right w:val="none" w:sz="0" w:space="0" w:color="auto"/>
              </w:divBdr>
              <w:divsChild>
                <w:div w:id="1872838606">
                  <w:marLeft w:val="284"/>
                  <w:marRight w:val="0"/>
                  <w:marTop w:val="60"/>
                  <w:marBottom w:val="0"/>
                  <w:divBdr>
                    <w:top w:val="none" w:sz="0" w:space="0" w:color="auto"/>
                    <w:left w:val="none" w:sz="0" w:space="0" w:color="auto"/>
                    <w:bottom w:val="none" w:sz="0" w:space="0" w:color="auto"/>
                    <w:right w:val="none" w:sz="0" w:space="0" w:color="auto"/>
                  </w:divBdr>
                </w:div>
                <w:div w:id="1931767939">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0306660">
      <w:bodyDiv w:val="1"/>
      <w:marLeft w:val="0"/>
      <w:marRight w:val="0"/>
      <w:marTop w:val="0"/>
      <w:marBottom w:val="0"/>
      <w:divBdr>
        <w:top w:val="none" w:sz="0" w:space="0" w:color="auto"/>
        <w:left w:val="none" w:sz="0" w:space="0" w:color="auto"/>
        <w:bottom w:val="none" w:sz="0" w:space="0" w:color="auto"/>
        <w:right w:val="none" w:sz="0" w:space="0" w:color="auto"/>
      </w:divBdr>
    </w:div>
    <w:div w:id="1775713336">
      <w:bodyDiv w:val="1"/>
      <w:marLeft w:val="284"/>
      <w:marRight w:val="284"/>
      <w:marTop w:val="0"/>
      <w:marBottom w:val="0"/>
      <w:divBdr>
        <w:top w:val="none" w:sz="0" w:space="0" w:color="auto"/>
        <w:left w:val="none" w:sz="0" w:space="0" w:color="auto"/>
        <w:bottom w:val="none" w:sz="0" w:space="0" w:color="auto"/>
        <w:right w:val="none" w:sz="0" w:space="0" w:color="auto"/>
      </w:divBdr>
      <w:divsChild>
        <w:div w:id="1944192737">
          <w:marLeft w:val="0"/>
          <w:marRight w:val="0"/>
          <w:marTop w:val="0"/>
          <w:marBottom w:val="0"/>
          <w:divBdr>
            <w:top w:val="none" w:sz="0" w:space="0" w:color="auto"/>
            <w:left w:val="none" w:sz="0" w:space="0" w:color="auto"/>
            <w:bottom w:val="none" w:sz="0" w:space="0" w:color="auto"/>
            <w:right w:val="none" w:sz="0" w:space="0" w:color="auto"/>
          </w:divBdr>
          <w:divsChild>
            <w:div w:id="333147843">
              <w:marLeft w:val="0"/>
              <w:marRight w:val="0"/>
              <w:marTop w:val="300"/>
              <w:marBottom w:val="0"/>
              <w:divBdr>
                <w:top w:val="none" w:sz="0" w:space="0" w:color="auto"/>
                <w:left w:val="none" w:sz="0" w:space="0" w:color="auto"/>
                <w:bottom w:val="none" w:sz="0" w:space="0" w:color="auto"/>
                <w:right w:val="none" w:sz="0" w:space="0" w:color="auto"/>
              </w:divBdr>
            </w:div>
            <w:div w:id="374550145">
              <w:marLeft w:val="0"/>
              <w:marRight w:val="0"/>
              <w:marTop w:val="130"/>
              <w:marBottom w:val="0"/>
              <w:divBdr>
                <w:top w:val="none" w:sz="0" w:space="0" w:color="auto"/>
                <w:left w:val="none" w:sz="0" w:space="0" w:color="auto"/>
                <w:bottom w:val="none" w:sz="0" w:space="0" w:color="auto"/>
                <w:right w:val="none" w:sz="0" w:space="0" w:color="auto"/>
              </w:divBdr>
            </w:div>
            <w:div w:id="379672172">
              <w:marLeft w:val="0"/>
              <w:marRight w:val="0"/>
              <w:marTop w:val="300"/>
              <w:marBottom w:val="0"/>
              <w:divBdr>
                <w:top w:val="none" w:sz="0" w:space="0" w:color="auto"/>
                <w:left w:val="none" w:sz="0" w:space="0" w:color="auto"/>
                <w:bottom w:val="none" w:sz="0" w:space="0" w:color="auto"/>
                <w:right w:val="none" w:sz="0" w:space="0" w:color="auto"/>
              </w:divBdr>
            </w:div>
            <w:div w:id="1424523083">
              <w:marLeft w:val="0"/>
              <w:marRight w:val="0"/>
              <w:marTop w:val="130"/>
              <w:marBottom w:val="0"/>
              <w:divBdr>
                <w:top w:val="none" w:sz="0" w:space="0" w:color="auto"/>
                <w:left w:val="none" w:sz="0" w:space="0" w:color="auto"/>
                <w:bottom w:val="none" w:sz="0" w:space="0" w:color="auto"/>
                <w:right w:val="none" w:sz="0" w:space="0" w:color="auto"/>
              </w:divBdr>
              <w:divsChild>
                <w:div w:id="169833237">
                  <w:marLeft w:val="284"/>
                  <w:marRight w:val="0"/>
                  <w:marTop w:val="60"/>
                  <w:marBottom w:val="0"/>
                  <w:divBdr>
                    <w:top w:val="none" w:sz="0" w:space="0" w:color="auto"/>
                    <w:left w:val="none" w:sz="0" w:space="0" w:color="auto"/>
                    <w:bottom w:val="none" w:sz="0" w:space="0" w:color="auto"/>
                    <w:right w:val="none" w:sz="0" w:space="0" w:color="auto"/>
                  </w:divBdr>
                </w:div>
                <w:div w:id="182016696">
                  <w:marLeft w:val="284"/>
                  <w:marRight w:val="0"/>
                  <w:marTop w:val="60"/>
                  <w:marBottom w:val="0"/>
                  <w:divBdr>
                    <w:top w:val="none" w:sz="0" w:space="0" w:color="auto"/>
                    <w:left w:val="none" w:sz="0" w:space="0" w:color="auto"/>
                    <w:bottom w:val="none" w:sz="0" w:space="0" w:color="auto"/>
                    <w:right w:val="none" w:sz="0" w:space="0" w:color="auto"/>
                  </w:divBdr>
                </w:div>
              </w:divsChild>
            </w:div>
            <w:div w:id="1612008353">
              <w:marLeft w:val="0"/>
              <w:marRight w:val="0"/>
              <w:marTop w:val="74"/>
              <w:marBottom w:val="0"/>
              <w:divBdr>
                <w:top w:val="none" w:sz="0" w:space="0" w:color="auto"/>
                <w:left w:val="none" w:sz="0" w:space="0" w:color="auto"/>
                <w:bottom w:val="none" w:sz="0" w:space="0" w:color="auto"/>
                <w:right w:val="none" w:sz="0" w:space="0" w:color="auto"/>
              </w:divBdr>
              <w:divsChild>
                <w:div w:id="34358007">
                  <w:marLeft w:val="284"/>
                  <w:marRight w:val="0"/>
                  <w:marTop w:val="60"/>
                  <w:marBottom w:val="0"/>
                  <w:divBdr>
                    <w:top w:val="none" w:sz="0" w:space="0" w:color="auto"/>
                    <w:left w:val="none" w:sz="0" w:space="0" w:color="auto"/>
                    <w:bottom w:val="none" w:sz="0" w:space="0" w:color="auto"/>
                    <w:right w:val="none" w:sz="0" w:space="0" w:color="auto"/>
                  </w:divBdr>
                </w:div>
                <w:div w:id="39207386">
                  <w:marLeft w:val="284"/>
                  <w:marRight w:val="0"/>
                  <w:marTop w:val="60"/>
                  <w:marBottom w:val="0"/>
                  <w:divBdr>
                    <w:top w:val="none" w:sz="0" w:space="0" w:color="auto"/>
                    <w:left w:val="none" w:sz="0" w:space="0" w:color="auto"/>
                    <w:bottom w:val="none" w:sz="0" w:space="0" w:color="auto"/>
                    <w:right w:val="none" w:sz="0" w:space="0" w:color="auto"/>
                  </w:divBdr>
                </w:div>
                <w:div w:id="335038989">
                  <w:marLeft w:val="284"/>
                  <w:marRight w:val="0"/>
                  <w:marTop w:val="60"/>
                  <w:marBottom w:val="0"/>
                  <w:divBdr>
                    <w:top w:val="none" w:sz="0" w:space="0" w:color="auto"/>
                    <w:left w:val="none" w:sz="0" w:space="0" w:color="auto"/>
                    <w:bottom w:val="none" w:sz="0" w:space="0" w:color="auto"/>
                    <w:right w:val="none" w:sz="0" w:space="0" w:color="auto"/>
                  </w:divBdr>
                </w:div>
                <w:div w:id="337773658">
                  <w:marLeft w:val="284"/>
                  <w:marRight w:val="0"/>
                  <w:marTop w:val="60"/>
                  <w:marBottom w:val="0"/>
                  <w:divBdr>
                    <w:top w:val="none" w:sz="0" w:space="0" w:color="auto"/>
                    <w:left w:val="none" w:sz="0" w:space="0" w:color="auto"/>
                    <w:bottom w:val="none" w:sz="0" w:space="0" w:color="auto"/>
                    <w:right w:val="none" w:sz="0" w:space="0" w:color="auto"/>
                  </w:divBdr>
                </w:div>
                <w:div w:id="409620496">
                  <w:marLeft w:val="284"/>
                  <w:marRight w:val="0"/>
                  <w:marTop w:val="60"/>
                  <w:marBottom w:val="0"/>
                  <w:divBdr>
                    <w:top w:val="none" w:sz="0" w:space="0" w:color="auto"/>
                    <w:left w:val="none" w:sz="0" w:space="0" w:color="auto"/>
                    <w:bottom w:val="none" w:sz="0" w:space="0" w:color="auto"/>
                    <w:right w:val="none" w:sz="0" w:space="0" w:color="auto"/>
                  </w:divBdr>
                </w:div>
                <w:div w:id="1331059388">
                  <w:marLeft w:val="284"/>
                  <w:marRight w:val="0"/>
                  <w:marTop w:val="60"/>
                  <w:marBottom w:val="0"/>
                  <w:divBdr>
                    <w:top w:val="none" w:sz="0" w:space="0" w:color="auto"/>
                    <w:left w:val="none" w:sz="0" w:space="0" w:color="auto"/>
                    <w:bottom w:val="none" w:sz="0" w:space="0" w:color="auto"/>
                    <w:right w:val="none" w:sz="0" w:space="0" w:color="auto"/>
                  </w:divBdr>
                </w:div>
                <w:div w:id="1655378644">
                  <w:marLeft w:val="284"/>
                  <w:marRight w:val="0"/>
                  <w:marTop w:val="60"/>
                  <w:marBottom w:val="0"/>
                  <w:divBdr>
                    <w:top w:val="none" w:sz="0" w:space="0" w:color="auto"/>
                    <w:left w:val="none" w:sz="0" w:space="0" w:color="auto"/>
                    <w:bottom w:val="none" w:sz="0" w:space="0" w:color="auto"/>
                    <w:right w:val="none" w:sz="0" w:space="0" w:color="auto"/>
                  </w:divBdr>
                </w:div>
              </w:divsChild>
            </w:div>
            <w:div w:id="1717852086">
              <w:marLeft w:val="0"/>
              <w:marRight w:val="0"/>
              <w:marTop w:val="480"/>
              <w:marBottom w:val="0"/>
              <w:divBdr>
                <w:top w:val="none" w:sz="0" w:space="0" w:color="auto"/>
                <w:left w:val="none" w:sz="0" w:space="0" w:color="auto"/>
                <w:bottom w:val="none" w:sz="0" w:space="0" w:color="auto"/>
                <w:right w:val="none" w:sz="0" w:space="0" w:color="auto"/>
              </w:divBdr>
            </w:div>
            <w:div w:id="2074692336">
              <w:marLeft w:val="0"/>
              <w:marRight w:val="0"/>
              <w:marTop w:val="74"/>
              <w:marBottom w:val="0"/>
              <w:divBdr>
                <w:top w:val="none" w:sz="0" w:space="0" w:color="auto"/>
                <w:left w:val="none" w:sz="0" w:space="0" w:color="auto"/>
                <w:bottom w:val="none" w:sz="0" w:space="0" w:color="auto"/>
                <w:right w:val="none" w:sz="0" w:space="0" w:color="auto"/>
              </w:divBdr>
            </w:div>
          </w:divsChild>
        </w:div>
      </w:divsChild>
    </w:div>
    <w:div w:id="18358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MP_InheritedTags xmlns="6d7844ee-d12b-4797-a453-a64684132083">((sn45)(sn40)(sn1))((sn15)(sn5)(sn2))((sn26)(sn6)(sn2))((sn32)(sn10)(sn2))((sn36)(sn7)(sn2))((sn61)(sn39)(sn1))((sn607)(sn58)(sn41)(sn1))</MP_InheritedTags>
    <Ratings xmlns="http://schemas.microsoft.com/sharepoint/v3" xsi:nil="true"/>
    <LikedBy xmlns="http://schemas.microsoft.com/sharepoint/v3">
      <UserInfo>
        <DisplayName/>
        <AccountId xsi:nil="true"/>
        <AccountType/>
      </UserInfo>
    </LikedBy>
    <MP_UserTags xmlns="6d7844ee-d12b-4797-a453-a64684132083"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FD999CE6AF634495CD77CE9CC9E69C" ma:contentTypeVersion="9" ma:contentTypeDescription="Create a new document." ma:contentTypeScope="" ma:versionID="8c7d1960272b569e5cdda5540436e52c">
  <xsd:schema xmlns:xsd="http://www.w3.org/2001/XMLSchema" xmlns:xs="http://www.w3.org/2001/XMLSchema" xmlns:p="http://schemas.microsoft.com/office/2006/metadata/properties" xmlns:ns1="http://schemas.microsoft.com/sharepoint/v3" xmlns:ns2="6d7844ee-d12b-4797-a453-a64684132083" targetNamespace="http://schemas.microsoft.com/office/2006/metadata/properties" ma:root="true" ma:fieldsID="bd501fb848756aedec5e2db3d96d26e2" ns1:_="" ns2:_="">
    <xsd:import namespace="http://schemas.microsoft.com/sharepoint/v3"/>
    <xsd:import namespace="6d7844ee-d12b-4797-a453-a64684132083"/>
    <xsd:element name="properties">
      <xsd:complexType>
        <xsd:sequence>
          <xsd:element name="documentManagement">
            <xsd:complexType>
              <xsd:all>
                <xsd:element ref="ns2:MP_UserTags" minOccurs="0"/>
                <xsd:element ref="ns2:MP_InheritedTags"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7844ee-d12b-4797-a453-a64684132083" elementFormDefault="qualified">
    <xsd:import namespace="http://schemas.microsoft.com/office/2006/documentManagement/types"/>
    <xsd:import namespace="http://schemas.microsoft.com/office/infopath/2007/PartnerControls"/>
    <xsd:element name="MP_UserTags" ma:index="8" nillable="true" ma:displayName="Tags" ma:hidden="true" ma:internalName="MP_UserTags" ma:readOnly="false">
      <xsd:simpleType>
        <xsd:restriction base="dms:Unknown"/>
      </xsd:simpleType>
    </xsd:element>
    <xsd:element name="MP_InheritedTags" ma:index="9" nillable="true" ma:displayName="Inherited Tags" ma:hidden="true" ma:internalName="MP_InheritedTags" ma:readOnly="false">
      <xsd:simpleType>
        <xsd:restriction base="dms:Unknow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ED2CB-D2D1-424B-9FD1-920F47901F66}">
  <ds:schemaRef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6d7844ee-d12b-4797-a453-a64684132083"/>
    <ds:schemaRef ds:uri="http://www.w3.org/XML/1998/namespace"/>
  </ds:schemaRefs>
</ds:datastoreItem>
</file>

<file path=customXml/itemProps2.xml><?xml version="1.0" encoding="utf-8"?>
<ds:datastoreItem xmlns:ds="http://schemas.openxmlformats.org/officeDocument/2006/customXml" ds:itemID="{34F82C2F-B4B0-4952-8822-26CDBF9F6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7844ee-d12b-4797-a453-a64684132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A2CFE-F479-4639-B4B8-01930967CAAA}">
  <ds:schemaRefs>
    <ds:schemaRef ds:uri="http://schemas.microsoft.com/sharepoint/v3/contenttype/forms"/>
  </ds:schemaRefs>
</ds:datastoreItem>
</file>

<file path=customXml/itemProps4.xml><?xml version="1.0" encoding="utf-8"?>
<ds:datastoreItem xmlns:ds="http://schemas.openxmlformats.org/officeDocument/2006/customXml" ds:itemID="{8419466C-E4CF-499B-9C3A-5395C5AB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29471</Words>
  <Characters>185672</Characters>
  <Application>Microsoft Office Word</Application>
  <DocSecurity>4</DocSecurity>
  <Lines>1547</Lines>
  <Paragraphs>429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Prof</vt:lpstr>
      <vt:lpstr>Prof</vt:lpstr>
    </vt:vector>
  </TitlesOfParts>
  <Company>Landesverwaltung Liechtenstein</Company>
  <LinksUpToDate>false</LinksUpToDate>
  <CharactersWithSpaces>214714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Wanner-Walch Desiree</dc:creator>
  <cp:lastModifiedBy>Frommelt Sonja</cp:lastModifiedBy>
  <cp:revision>2</cp:revision>
  <cp:lastPrinted>2019-10-09T12:47:00Z</cp:lastPrinted>
  <dcterms:created xsi:type="dcterms:W3CDTF">2020-01-07T07:51:00Z</dcterms:created>
  <dcterms:modified xsi:type="dcterms:W3CDTF">2020-01-07T07:51:00Z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0x01010089FD999CE6AF634495CD77CE9CC9E69C</vt:lpwstr>
  </property>
</Properties>
</file>